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231814C" w14:textId="77777777" w:rsidR="00951D08" w:rsidRDefault="0008436C">
      <w:pPr>
        <w:jc w:val="center"/>
        <w:rPr>
          <w:b/>
          <w:sz w:val="40"/>
          <w:szCs w:val="40"/>
        </w:rPr>
      </w:pPr>
      <w:r>
        <w:rPr>
          <w:b/>
          <w:sz w:val="40"/>
          <w:szCs w:val="40"/>
        </w:rPr>
        <w:t xml:space="preserve">Mateřská škola Jablonec nad Nisou – </w:t>
      </w:r>
      <w:proofErr w:type="spellStart"/>
      <w:r>
        <w:rPr>
          <w:b/>
          <w:sz w:val="40"/>
          <w:szCs w:val="40"/>
        </w:rPr>
        <w:t>Kokonín</w:t>
      </w:r>
      <w:proofErr w:type="spellEnd"/>
      <w:r>
        <w:rPr>
          <w:b/>
          <w:sz w:val="40"/>
          <w:szCs w:val="40"/>
        </w:rPr>
        <w:t>, Dolní 3969, příspěvková organizace</w:t>
      </w:r>
    </w:p>
    <w:p w14:paraId="3231814D" w14:textId="77777777" w:rsidR="00951D08" w:rsidRDefault="00951D08">
      <w:pPr>
        <w:jc w:val="center"/>
      </w:pPr>
    </w:p>
    <w:p w14:paraId="3231814E" w14:textId="77777777" w:rsidR="00951D08" w:rsidRDefault="00951D08">
      <w:pPr>
        <w:jc w:val="center"/>
      </w:pPr>
    </w:p>
    <w:p w14:paraId="3231814F" w14:textId="77777777" w:rsidR="00951D08" w:rsidRDefault="00951D08">
      <w:pPr>
        <w:jc w:val="center"/>
      </w:pPr>
    </w:p>
    <w:p w14:paraId="32318150" w14:textId="77777777" w:rsidR="00951D08" w:rsidRDefault="00951D08">
      <w:pPr>
        <w:jc w:val="center"/>
      </w:pPr>
    </w:p>
    <w:p w14:paraId="32318151" w14:textId="77777777" w:rsidR="00951D08" w:rsidRDefault="00951D08">
      <w:pPr>
        <w:jc w:val="center"/>
      </w:pPr>
    </w:p>
    <w:p w14:paraId="32318152" w14:textId="77777777" w:rsidR="00951D08" w:rsidRDefault="00951D08">
      <w:pPr>
        <w:jc w:val="center"/>
      </w:pPr>
    </w:p>
    <w:p w14:paraId="32318153" w14:textId="77777777" w:rsidR="00951D08" w:rsidRDefault="0008436C">
      <w:pPr>
        <w:jc w:val="center"/>
        <w:rPr>
          <w:b/>
          <w:sz w:val="40"/>
          <w:szCs w:val="40"/>
        </w:rPr>
      </w:pPr>
      <w:r>
        <w:rPr>
          <w:noProof/>
          <w:lang w:eastAsia="cs-CZ"/>
        </w:rPr>
        <w:drawing>
          <wp:inline distT="0" distB="0" distL="0" distR="0" wp14:anchorId="323186D3" wp14:editId="323186D4">
            <wp:extent cx="1533144" cy="1618488"/>
            <wp:effectExtent l="0" t="0" r="0" b="0"/>
            <wp:docPr id="2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533144" cy="1618488"/>
                    </a:xfrm>
                    <a:prstGeom prst="rect">
                      <a:avLst/>
                    </a:prstGeom>
                    <a:ln/>
                  </pic:spPr>
                </pic:pic>
              </a:graphicData>
            </a:graphic>
          </wp:inline>
        </w:drawing>
      </w:r>
    </w:p>
    <w:p w14:paraId="32318154" w14:textId="77777777" w:rsidR="00951D08" w:rsidRDefault="00951D08">
      <w:pPr>
        <w:jc w:val="center"/>
        <w:rPr>
          <w:b/>
          <w:sz w:val="40"/>
          <w:szCs w:val="40"/>
        </w:rPr>
      </w:pPr>
    </w:p>
    <w:p w14:paraId="32318155" w14:textId="77777777" w:rsidR="00951D08" w:rsidRDefault="00951D08">
      <w:pPr>
        <w:jc w:val="center"/>
        <w:rPr>
          <w:b/>
          <w:sz w:val="40"/>
          <w:szCs w:val="40"/>
        </w:rPr>
      </w:pPr>
    </w:p>
    <w:p w14:paraId="32318156" w14:textId="77777777" w:rsidR="00951D08" w:rsidRDefault="00951D08">
      <w:pPr>
        <w:jc w:val="center"/>
        <w:rPr>
          <w:b/>
          <w:sz w:val="40"/>
          <w:szCs w:val="40"/>
        </w:rPr>
      </w:pPr>
    </w:p>
    <w:p w14:paraId="32318157" w14:textId="77777777" w:rsidR="00951D08" w:rsidRDefault="00951D08">
      <w:pPr>
        <w:jc w:val="center"/>
        <w:rPr>
          <w:b/>
          <w:sz w:val="40"/>
          <w:szCs w:val="40"/>
        </w:rPr>
      </w:pPr>
    </w:p>
    <w:p w14:paraId="32318158" w14:textId="77777777" w:rsidR="00951D08" w:rsidRDefault="00951D08">
      <w:pPr>
        <w:jc w:val="center"/>
        <w:rPr>
          <w:b/>
          <w:sz w:val="40"/>
          <w:szCs w:val="40"/>
        </w:rPr>
      </w:pPr>
    </w:p>
    <w:p w14:paraId="32318159" w14:textId="77777777" w:rsidR="00951D08" w:rsidRDefault="0008436C">
      <w:pPr>
        <w:jc w:val="center"/>
        <w:rPr>
          <w:b/>
          <w:sz w:val="40"/>
          <w:szCs w:val="40"/>
        </w:rPr>
      </w:pPr>
      <w:r>
        <w:rPr>
          <w:b/>
          <w:sz w:val="40"/>
          <w:szCs w:val="40"/>
        </w:rPr>
        <w:t>ZPRÁVA O ČINNOSTI MŠ</w:t>
      </w:r>
    </w:p>
    <w:p w14:paraId="3231815A" w14:textId="77777777" w:rsidR="00951D08" w:rsidRDefault="0008436C">
      <w:pPr>
        <w:jc w:val="center"/>
      </w:pPr>
      <w:r>
        <w:rPr>
          <w:b/>
          <w:sz w:val="40"/>
          <w:szCs w:val="40"/>
        </w:rPr>
        <w:t>ZA ŠKOLNÍ ROK 2023/2024</w:t>
      </w:r>
    </w:p>
    <w:p w14:paraId="3231815B" w14:textId="77777777" w:rsidR="00951D08" w:rsidRDefault="00951D08">
      <w:pPr>
        <w:jc w:val="center"/>
      </w:pPr>
    </w:p>
    <w:p w14:paraId="3231815C" w14:textId="77777777" w:rsidR="00951D08" w:rsidRDefault="00951D08">
      <w:pPr>
        <w:jc w:val="center"/>
        <w:rPr>
          <w:sz w:val="28"/>
          <w:szCs w:val="28"/>
        </w:rPr>
      </w:pPr>
    </w:p>
    <w:p w14:paraId="3231815D" w14:textId="77777777" w:rsidR="00951D08" w:rsidRDefault="00951D08">
      <w:pPr>
        <w:jc w:val="center"/>
        <w:rPr>
          <w:sz w:val="28"/>
          <w:szCs w:val="28"/>
        </w:rPr>
      </w:pPr>
    </w:p>
    <w:p w14:paraId="3231815E" w14:textId="77777777" w:rsidR="00951D08" w:rsidRDefault="00951D08">
      <w:pPr>
        <w:jc w:val="center"/>
        <w:rPr>
          <w:sz w:val="28"/>
          <w:szCs w:val="28"/>
        </w:rPr>
      </w:pPr>
    </w:p>
    <w:p w14:paraId="3231815F" w14:textId="77777777" w:rsidR="00951D08" w:rsidRDefault="00951D08">
      <w:pPr>
        <w:jc w:val="center"/>
        <w:rPr>
          <w:sz w:val="28"/>
          <w:szCs w:val="28"/>
        </w:rPr>
      </w:pPr>
    </w:p>
    <w:p w14:paraId="32318160" w14:textId="77777777" w:rsidR="00951D08" w:rsidRDefault="00951D08">
      <w:pPr>
        <w:jc w:val="center"/>
        <w:rPr>
          <w:sz w:val="28"/>
          <w:szCs w:val="28"/>
        </w:rPr>
      </w:pPr>
    </w:p>
    <w:p w14:paraId="32318161" w14:textId="77777777" w:rsidR="00951D08" w:rsidRDefault="00951D08">
      <w:pPr>
        <w:jc w:val="center"/>
        <w:rPr>
          <w:sz w:val="28"/>
          <w:szCs w:val="28"/>
        </w:rPr>
      </w:pPr>
    </w:p>
    <w:p w14:paraId="32318162" w14:textId="77777777" w:rsidR="00951D08" w:rsidRDefault="00951D08">
      <w:pPr>
        <w:jc w:val="center"/>
        <w:rPr>
          <w:sz w:val="28"/>
          <w:szCs w:val="28"/>
        </w:rPr>
      </w:pPr>
    </w:p>
    <w:p w14:paraId="32318163" w14:textId="77777777" w:rsidR="00951D08" w:rsidRDefault="00951D08">
      <w:pPr>
        <w:jc w:val="center"/>
        <w:rPr>
          <w:sz w:val="28"/>
          <w:szCs w:val="28"/>
        </w:rPr>
      </w:pPr>
    </w:p>
    <w:p w14:paraId="32318164" w14:textId="77777777" w:rsidR="00951D08" w:rsidRDefault="00951D08">
      <w:pPr>
        <w:jc w:val="center"/>
        <w:rPr>
          <w:sz w:val="28"/>
          <w:szCs w:val="28"/>
        </w:rPr>
      </w:pPr>
    </w:p>
    <w:p w14:paraId="32318165" w14:textId="77777777" w:rsidR="00951D08" w:rsidRDefault="00951D08">
      <w:pPr>
        <w:jc w:val="center"/>
        <w:rPr>
          <w:sz w:val="28"/>
          <w:szCs w:val="28"/>
        </w:rPr>
      </w:pPr>
    </w:p>
    <w:p w14:paraId="32318166" w14:textId="77777777" w:rsidR="00951D08" w:rsidRDefault="00951D08">
      <w:pPr>
        <w:spacing w:line="360" w:lineRule="auto"/>
        <w:jc w:val="center"/>
        <w:rPr>
          <w:sz w:val="28"/>
          <w:szCs w:val="28"/>
        </w:rPr>
      </w:pPr>
    </w:p>
    <w:p w14:paraId="32318167" w14:textId="77777777" w:rsidR="00951D08" w:rsidRDefault="0008436C">
      <w:pPr>
        <w:spacing w:line="360" w:lineRule="auto"/>
        <w:jc w:val="center"/>
        <w:rPr>
          <w:sz w:val="28"/>
          <w:szCs w:val="28"/>
        </w:rPr>
      </w:pPr>
      <w:r>
        <w:rPr>
          <w:sz w:val="28"/>
          <w:szCs w:val="28"/>
        </w:rPr>
        <w:t>Zpracovala: Adéla Machalová</w:t>
      </w:r>
    </w:p>
    <w:p w14:paraId="32318168" w14:textId="77777777" w:rsidR="00951D08" w:rsidRDefault="0008436C">
      <w:pPr>
        <w:spacing w:line="360" w:lineRule="auto"/>
        <w:jc w:val="center"/>
        <w:rPr>
          <w:sz w:val="28"/>
          <w:szCs w:val="28"/>
        </w:rPr>
      </w:pPr>
      <w:r>
        <w:rPr>
          <w:sz w:val="28"/>
          <w:szCs w:val="28"/>
        </w:rPr>
        <w:t>Jablonec nad Nisou 9. 9. 2024</w:t>
      </w:r>
    </w:p>
    <w:p w14:paraId="32318169" w14:textId="77777777" w:rsidR="00951D08" w:rsidRDefault="0008436C">
      <w:pPr>
        <w:spacing w:line="360" w:lineRule="auto"/>
        <w:jc w:val="center"/>
        <w:rPr>
          <w:sz w:val="28"/>
          <w:szCs w:val="28"/>
        </w:rPr>
        <w:sectPr w:rsidR="00951D08">
          <w:footerReference w:type="default" r:id="rId9"/>
          <w:footerReference w:type="first" r:id="rId10"/>
          <w:pgSz w:w="11906" w:h="16838"/>
          <w:pgMar w:top="1418" w:right="1418" w:bottom="1077" w:left="1418" w:header="709" w:footer="709" w:gutter="0"/>
          <w:pgNumType w:start="1"/>
          <w:cols w:space="708"/>
          <w:titlePg/>
        </w:sectPr>
      </w:pPr>
      <w:r>
        <w:rPr>
          <w:sz w:val="28"/>
          <w:szCs w:val="28"/>
        </w:rPr>
        <w:t>Podpis:</w:t>
      </w:r>
    </w:p>
    <w:p w14:paraId="3231816A" w14:textId="77777777" w:rsidR="00951D08" w:rsidRDefault="0008436C">
      <w:pPr>
        <w:pStyle w:val="Nadpis1"/>
      </w:pPr>
      <w:bookmarkStart w:id="0" w:name="_heading=h.gjdgxs" w:colFirst="0" w:colLast="0"/>
      <w:bookmarkEnd w:id="0"/>
      <w:r>
        <w:lastRenderedPageBreak/>
        <w:t xml:space="preserve">Základní údaje o škole </w:t>
      </w:r>
    </w:p>
    <w:tbl>
      <w:tblPr>
        <w:tblStyle w:val="a"/>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812"/>
      </w:tblGrid>
      <w:tr w:rsidR="00951D08" w14:paraId="3231816D" w14:textId="77777777">
        <w:tc>
          <w:tcPr>
            <w:tcW w:w="4248" w:type="dxa"/>
          </w:tcPr>
          <w:p w14:paraId="3231816B" w14:textId="77777777" w:rsidR="00951D08" w:rsidRDefault="0008436C">
            <w:r>
              <w:rPr>
                <w:color w:val="000000"/>
              </w:rPr>
              <w:t>Název školy</w:t>
            </w:r>
          </w:p>
        </w:tc>
        <w:tc>
          <w:tcPr>
            <w:tcW w:w="4812" w:type="dxa"/>
          </w:tcPr>
          <w:p w14:paraId="3231816C" w14:textId="77777777" w:rsidR="00951D08" w:rsidRDefault="0008436C">
            <w:pPr>
              <w:pBdr>
                <w:top w:val="nil"/>
                <w:left w:val="nil"/>
                <w:bottom w:val="nil"/>
                <w:right w:val="nil"/>
                <w:between w:val="nil"/>
              </w:pBdr>
              <w:tabs>
                <w:tab w:val="center" w:pos="4536"/>
                <w:tab w:val="right" w:pos="9072"/>
                <w:tab w:val="left" w:pos="1418"/>
              </w:tabs>
              <w:rPr>
                <w:color w:val="000000"/>
              </w:rPr>
            </w:pPr>
            <w:r>
              <w:rPr>
                <w:b/>
                <w:color w:val="000000"/>
              </w:rPr>
              <w:t xml:space="preserve">Mateřská škola Jablonec nad Nisou – </w:t>
            </w:r>
            <w:proofErr w:type="spellStart"/>
            <w:r>
              <w:rPr>
                <w:b/>
                <w:color w:val="000000"/>
              </w:rPr>
              <w:t>Kokonín</w:t>
            </w:r>
            <w:proofErr w:type="spellEnd"/>
            <w:r>
              <w:rPr>
                <w:b/>
                <w:color w:val="000000"/>
              </w:rPr>
              <w:t>, Dolní 3969, příspěvková organizace</w:t>
            </w:r>
          </w:p>
        </w:tc>
      </w:tr>
      <w:tr w:rsidR="00951D08" w14:paraId="32318170" w14:textId="77777777">
        <w:tc>
          <w:tcPr>
            <w:tcW w:w="4248" w:type="dxa"/>
          </w:tcPr>
          <w:p w14:paraId="3231816E" w14:textId="77777777" w:rsidR="00951D08" w:rsidRDefault="0008436C">
            <w:r>
              <w:rPr>
                <w:color w:val="000000"/>
              </w:rPr>
              <w:t>Neoficiální název</w:t>
            </w:r>
          </w:p>
        </w:tc>
        <w:tc>
          <w:tcPr>
            <w:tcW w:w="4812" w:type="dxa"/>
          </w:tcPr>
          <w:p w14:paraId="3231816F" w14:textId="77777777" w:rsidR="00951D08" w:rsidRDefault="0008436C">
            <w:pPr>
              <w:pBdr>
                <w:top w:val="nil"/>
                <w:left w:val="nil"/>
                <w:bottom w:val="nil"/>
                <w:right w:val="nil"/>
                <w:between w:val="nil"/>
              </w:pBdr>
              <w:tabs>
                <w:tab w:val="center" w:pos="4536"/>
                <w:tab w:val="right" w:pos="9072"/>
                <w:tab w:val="left" w:pos="180"/>
              </w:tabs>
              <w:rPr>
                <w:color w:val="000000"/>
              </w:rPr>
            </w:pPr>
            <w:r>
              <w:rPr>
                <w:b/>
                <w:i/>
                <w:color w:val="000000"/>
              </w:rPr>
              <w:t>„MŠ Kostička“</w:t>
            </w:r>
          </w:p>
        </w:tc>
      </w:tr>
      <w:tr w:rsidR="00951D08" w14:paraId="32318174" w14:textId="77777777">
        <w:tc>
          <w:tcPr>
            <w:tcW w:w="4248" w:type="dxa"/>
          </w:tcPr>
          <w:p w14:paraId="32318171" w14:textId="77777777" w:rsidR="00951D08" w:rsidRDefault="0008436C">
            <w:r>
              <w:rPr>
                <w:color w:val="000000"/>
              </w:rPr>
              <w:t>Sídlo školy:</w:t>
            </w:r>
          </w:p>
        </w:tc>
        <w:tc>
          <w:tcPr>
            <w:tcW w:w="4812" w:type="dxa"/>
          </w:tcPr>
          <w:p w14:paraId="32318172" w14:textId="77777777" w:rsidR="00951D08" w:rsidRDefault="0008436C">
            <w:pPr>
              <w:rPr>
                <w:color w:val="000000"/>
              </w:rPr>
            </w:pPr>
            <w:r>
              <w:rPr>
                <w:color w:val="000000"/>
              </w:rPr>
              <w:t>Dolní 3969</w:t>
            </w:r>
          </w:p>
          <w:p w14:paraId="32318173" w14:textId="77777777" w:rsidR="00951D08" w:rsidRDefault="0008436C">
            <w:pPr>
              <w:rPr>
                <w:color w:val="000000"/>
              </w:rPr>
            </w:pPr>
            <w:r>
              <w:rPr>
                <w:color w:val="000000"/>
              </w:rPr>
              <w:t xml:space="preserve">468 01 Jablonec nad Nisou – </w:t>
            </w:r>
            <w:proofErr w:type="spellStart"/>
            <w:r>
              <w:rPr>
                <w:color w:val="000000"/>
              </w:rPr>
              <w:t>Kokonín</w:t>
            </w:r>
            <w:proofErr w:type="spellEnd"/>
          </w:p>
        </w:tc>
      </w:tr>
      <w:tr w:rsidR="00951D08" w14:paraId="32318177" w14:textId="77777777">
        <w:tc>
          <w:tcPr>
            <w:tcW w:w="4248" w:type="dxa"/>
          </w:tcPr>
          <w:p w14:paraId="32318175" w14:textId="77777777" w:rsidR="00951D08" w:rsidRDefault="0008436C">
            <w:r>
              <w:rPr>
                <w:color w:val="000000"/>
              </w:rPr>
              <w:t>Telefon</w:t>
            </w:r>
          </w:p>
        </w:tc>
        <w:tc>
          <w:tcPr>
            <w:tcW w:w="4812" w:type="dxa"/>
          </w:tcPr>
          <w:p w14:paraId="32318176" w14:textId="77777777" w:rsidR="00951D08" w:rsidRDefault="0008436C">
            <w:r>
              <w:rPr>
                <w:color w:val="000000"/>
              </w:rPr>
              <w:t>+ 420 483 722 062, +420 778 767 011</w:t>
            </w:r>
          </w:p>
        </w:tc>
      </w:tr>
      <w:tr w:rsidR="00951D08" w14:paraId="3231817A" w14:textId="77777777">
        <w:tc>
          <w:tcPr>
            <w:tcW w:w="4248" w:type="dxa"/>
          </w:tcPr>
          <w:p w14:paraId="32318178" w14:textId="77777777" w:rsidR="00951D08" w:rsidRDefault="0008436C">
            <w:r>
              <w:rPr>
                <w:color w:val="000000"/>
              </w:rPr>
              <w:t>E-mail</w:t>
            </w:r>
          </w:p>
        </w:tc>
        <w:tc>
          <w:tcPr>
            <w:tcW w:w="4812" w:type="dxa"/>
          </w:tcPr>
          <w:p w14:paraId="32318179" w14:textId="77777777" w:rsidR="00951D08" w:rsidRDefault="0008436C">
            <w:r>
              <w:rPr>
                <w:color w:val="000000"/>
              </w:rPr>
              <w:t>mskokonin@seznam.cz</w:t>
            </w:r>
          </w:p>
        </w:tc>
      </w:tr>
      <w:tr w:rsidR="00951D08" w14:paraId="3231817D" w14:textId="77777777">
        <w:tc>
          <w:tcPr>
            <w:tcW w:w="4248" w:type="dxa"/>
          </w:tcPr>
          <w:p w14:paraId="3231817B" w14:textId="77777777" w:rsidR="00951D08" w:rsidRDefault="0008436C">
            <w:r>
              <w:rPr>
                <w:color w:val="000000"/>
              </w:rPr>
              <w:t>Web</w:t>
            </w:r>
          </w:p>
        </w:tc>
        <w:tc>
          <w:tcPr>
            <w:tcW w:w="4812" w:type="dxa"/>
          </w:tcPr>
          <w:p w14:paraId="3231817C" w14:textId="77777777" w:rsidR="00951D08" w:rsidRDefault="0008436C">
            <w:r>
              <w:rPr>
                <w:color w:val="000000"/>
              </w:rPr>
              <w:t>www.mskokonin.cz</w:t>
            </w:r>
          </w:p>
        </w:tc>
      </w:tr>
      <w:tr w:rsidR="00951D08" w14:paraId="32318180" w14:textId="77777777">
        <w:tc>
          <w:tcPr>
            <w:tcW w:w="4248" w:type="dxa"/>
          </w:tcPr>
          <w:p w14:paraId="3231817E" w14:textId="77777777" w:rsidR="00951D08" w:rsidRDefault="0008436C">
            <w:r>
              <w:t>Datová schránka ID</w:t>
            </w:r>
          </w:p>
        </w:tc>
        <w:tc>
          <w:tcPr>
            <w:tcW w:w="4812" w:type="dxa"/>
          </w:tcPr>
          <w:p w14:paraId="3231817F" w14:textId="77777777" w:rsidR="00951D08" w:rsidRDefault="0008436C">
            <w:r>
              <w:rPr>
                <w:color w:val="000000"/>
              </w:rPr>
              <w:t>4hgk6kq</w:t>
            </w:r>
          </w:p>
        </w:tc>
      </w:tr>
      <w:tr w:rsidR="00951D08" w14:paraId="32318183" w14:textId="77777777">
        <w:tc>
          <w:tcPr>
            <w:tcW w:w="4248" w:type="dxa"/>
          </w:tcPr>
          <w:p w14:paraId="32318181" w14:textId="77777777" w:rsidR="00951D08" w:rsidRDefault="00951D08"/>
        </w:tc>
        <w:tc>
          <w:tcPr>
            <w:tcW w:w="4812" w:type="dxa"/>
          </w:tcPr>
          <w:p w14:paraId="32318182" w14:textId="77777777" w:rsidR="00951D08" w:rsidRDefault="00951D08"/>
        </w:tc>
      </w:tr>
      <w:tr w:rsidR="00951D08" w14:paraId="32318186" w14:textId="77777777">
        <w:tc>
          <w:tcPr>
            <w:tcW w:w="4248" w:type="dxa"/>
          </w:tcPr>
          <w:p w14:paraId="32318184" w14:textId="77777777" w:rsidR="00951D08" w:rsidRDefault="0008436C">
            <w:r>
              <w:rPr>
                <w:color w:val="000000"/>
              </w:rPr>
              <w:t>Právní forma</w:t>
            </w:r>
            <w:r>
              <w:rPr>
                <w:color w:val="000000"/>
              </w:rPr>
              <w:tab/>
            </w:r>
          </w:p>
        </w:tc>
        <w:tc>
          <w:tcPr>
            <w:tcW w:w="4812" w:type="dxa"/>
          </w:tcPr>
          <w:p w14:paraId="32318185" w14:textId="77777777" w:rsidR="00951D08" w:rsidRDefault="0008436C">
            <w:r>
              <w:rPr>
                <w:color w:val="000000"/>
              </w:rPr>
              <w:t>příspěvková organizace</w:t>
            </w:r>
          </w:p>
        </w:tc>
      </w:tr>
      <w:tr w:rsidR="00951D08" w14:paraId="32318189" w14:textId="77777777">
        <w:tc>
          <w:tcPr>
            <w:tcW w:w="4248" w:type="dxa"/>
          </w:tcPr>
          <w:p w14:paraId="32318187" w14:textId="77777777" w:rsidR="00951D08" w:rsidRDefault="0008436C">
            <w:pPr>
              <w:rPr>
                <w:color w:val="000000"/>
              </w:rPr>
            </w:pPr>
            <w:r>
              <w:rPr>
                <w:color w:val="000000"/>
              </w:rPr>
              <w:t>IČO</w:t>
            </w:r>
          </w:p>
        </w:tc>
        <w:tc>
          <w:tcPr>
            <w:tcW w:w="4812" w:type="dxa"/>
          </w:tcPr>
          <w:p w14:paraId="32318188" w14:textId="77777777" w:rsidR="00951D08" w:rsidRDefault="0008436C">
            <w:pPr>
              <w:rPr>
                <w:color w:val="000000"/>
              </w:rPr>
            </w:pPr>
            <w:r>
              <w:rPr>
                <w:color w:val="000000"/>
              </w:rPr>
              <w:t>72048140</w:t>
            </w:r>
          </w:p>
        </w:tc>
      </w:tr>
      <w:tr w:rsidR="00951D08" w14:paraId="3231818C" w14:textId="77777777">
        <w:tc>
          <w:tcPr>
            <w:tcW w:w="4248" w:type="dxa"/>
          </w:tcPr>
          <w:p w14:paraId="3231818A" w14:textId="77777777" w:rsidR="00951D08" w:rsidRDefault="0008436C">
            <w:pPr>
              <w:rPr>
                <w:color w:val="000000"/>
              </w:rPr>
            </w:pPr>
            <w:r>
              <w:rPr>
                <w:color w:val="000000"/>
              </w:rPr>
              <w:t>IZO</w:t>
            </w:r>
          </w:p>
        </w:tc>
        <w:tc>
          <w:tcPr>
            <w:tcW w:w="4812" w:type="dxa"/>
          </w:tcPr>
          <w:p w14:paraId="3231818B" w14:textId="77777777" w:rsidR="00951D08" w:rsidRDefault="0008436C">
            <w:pPr>
              <w:rPr>
                <w:color w:val="000000"/>
              </w:rPr>
            </w:pPr>
            <w:r>
              <w:rPr>
                <w:color w:val="000000"/>
              </w:rPr>
              <w:t>691001316</w:t>
            </w:r>
          </w:p>
        </w:tc>
      </w:tr>
      <w:tr w:rsidR="00951D08" w14:paraId="3231818F" w14:textId="77777777">
        <w:tc>
          <w:tcPr>
            <w:tcW w:w="4248" w:type="dxa"/>
          </w:tcPr>
          <w:p w14:paraId="3231818D" w14:textId="77777777" w:rsidR="00951D08" w:rsidRDefault="0008436C">
            <w:pPr>
              <w:rPr>
                <w:color w:val="000000"/>
              </w:rPr>
            </w:pPr>
            <w:r>
              <w:rPr>
                <w:color w:val="000000"/>
              </w:rPr>
              <w:t>Datum zařazení do sítě škol</w:t>
            </w:r>
          </w:p>
        </w:tc>
        <w:tc>
          <w:tcPr>
            <w:tcW w:w="4812" w:type="dxa"/>
          </w:tcPr>
          <w:p w14:paraId="3231818E" w14:textId="77777777" w:rsidR="00951D08" w:rsidRDefault="0008436C">
            <w:pPr>
              <w:rPr>
                <w:color w:val="000000"/>
              </w:rPr>
            </w:pPr>
            <w:r>
              <w:rPr>
                <w:color w:val="000000"/>
              </w:rPr>
              <w:t>1. 1. 2010</w:t>
            </w:r>
          </w:p>
        </w:tc>
      </w:tr>
      <w:tr w:rsidR="00951D08" w14:paraId="32318192" w14:textId="77777777">
        <w:tc>
          <w:tcPr>
            <w:tcW w:w="4248" w:type="dxa"/>
          </w:tcPr>
          <w:p w14:paraId="32318190" w14:textId="77777777" w:rsidR="00951D08" w:rsidRDefault="00951D08">
            <w:pPr>
              <w:rPr>
                <w:color w:val="000000"/>
              </w:rPr>
            </w:pPr>
          </w:p>
        </w:tc>
        <w:tc>
          <w:tcPr>
            <w:tcW w:w="4812" w:type="dxa"/>
          </w:tcPr>
          <w:p w14:paraId="32318191" w14:textId="77777777" w:rsidR="00951D08" w:rsidRDefault="00951D08">
            <w:pPr>
              <w:rPr>
                <w:color w:val="000000"/>
              </w:rPr>
            </w:pPr>
          </w:p>
        </w:tc>
      </w:tr>
      <w:tr w:rsidR="00951D08" w14:paraId="32318195" w14:textId="77777777">
        <w:tc>
          <w:tcPr>
            <w:tcW w:w="4248" w:type="dxa"/>
          </w:tcPr>
          <w:p w14:paraId="32318193" w14:textId="77777777" w:rsidR="00951D08" w:rsidRDefault="0008436C">
            <w:pPr>
              <w:rPr>
                <w:color w:val="000000"/>
              </w:rPr>
            </w:pPr>
            <w:r>
              <w:rPr>
                <w:color w:val="000000"/>
              </w:rPr>
              <w:t>Kapacita MŠ rejstříková</w:t>
            </w:r>
          </w:p>
        </w:tc>
        <w:tc>
          <w:tcPr>
            <w:tcW w:w="4812" w:type="dxa"/>
          </w:tcPr>
          <w:p w14:paraId="32318194" w14:textId="77777777" w:rsidR="00951D08" w:rsidRDefault="0008436C">
            <w:pPr>
              <w:rPr>
                <w:color w:val="000000"/>
              </w:rPr>
            </w:pPr>
            <w:r>
              <w:t>90</w:t>
            </w:r>
            <w:r>
              <w:rPr>
                <w:color w:val="000000"/>
              </w:rPr>
              <w:t xml:space="preserve"> dětí</w:t>
            </w:r>
          </w:p>
        </w:tc>
      </w:tr>
      <w:tr w:rsidR="00951D08" w14:paraId="32318198" w14:textId="77777777">
        <w:tc>
          <w:tcPr>
            <w:tcW w:w="4248" w:type="dxa"/>
          </w:tcPr>
          <w:p w14:paraId="32318196" w14:textId="77777777" w:rsidR="00951D08" w:rsidRDefault="0008436C">
            <w:pPr>
              <w:rPr>
                <w:color w:val="000000"/>
              </w:rPr>
            </w:pPr>
            <w:r>
              <w:rPr>
                <w:color w:val="000000"/>
              </w:rPr>
              <w:t>Kapacita ŠJ hygienická</w:t>
            </w:r>
          </w:p>
        </w:tc>
        <w:tc>
          <w:tcPr>
            <w:tcW w:w="4812" w:type="dxa"/>
          </w:tcPr>
          <w:p w14:paraId="32318197" w14:textId="77777777" w:rsidR="00951D08" w:rsidRDefault="0008436C">
            <w:pPr>
              <w:rPr>
                <w:color w:val="000000"/>
              </w:rPr>
            </w:pPr>
            <w:r>
              <w:t>90</w:t>
            </w:r>
            <w:r>
              <w:rPr>
                <w:color w:val="000000"/>
              </w:rPr>
              <w:t xml:space="preserve"> strávníků</w:t>
            </w:r>
          </w:p>
        </w:tc>
      </w:tr>
      <w:tr w:rsidR="00951D08" w14:paraId="3231819B" w14:textId="77777777">
        <w:tc>
          <w:tcPr>
            <w:tcW w:w="4248" w:type="dxa"/>
          </w:tcPr>
          <w:p w14:paraId="32318199" w14:textId="77777777" w:rsidR="00951D08" w:rsidRDefault="0008436C">
            <w:pPr>
              <w:rPr>
                <w:color w:val="000000"/>
              </w:rPr>
            </w:pPr>
            <w:r>
              <w:rPr>
                <w:color w:val="000000"/>
              </w:rPr>
              <w:t>Provozní doba</w:t>
            </w:r>
          </w:p>
        </w:tc>
        <w:tc>
          <w:tcPr>
            <w:tcW w:w="4812" w:type="dxa"/>
          </w:tcPr>
          <w:p w14:paraId="3231819A" w14:textId="77777777" w:rsidR="00951D08" w:rsidRDefault="0008436C">
            <w:pPr>
              <w:rPr>
                <w:color w:val="000000"/>
              </w:rPr>
            </w:pPr>
            <w:r>
              <w:rPr>
                <w:color w:val="000000"/>
              </w:rPr>
              <w:t>Po – Pá: 6.30 – 16.30</w:t>
            </w:r>
          </w:p>
        </w:tc>
      </w:tr>
      <w:tr w:rsidR="00951D08" w14:paraId="3231819E" w14:textId="77777777">
        <w:tc>
          <w:tcPr>
            <w:tcW w:w="4248" w:type="dxa"/>
          </w:tcPr>
          <w:p w14:paraId="3231819C" w14:textId="77777777" w:rsidR="00951D08" w:rsidRDefault="0008436C">
            <w:pPr>
              <w:rPr>
                <w:color w:val="000000"/>
              </w:rPr>
            </w:pPr>
            <w:r>
              <w:rPr>
                <w:color w:val="000000"/>
              </w:rPr>
              <w:t>Nově otevřené třídy (od kdy)</w:t>
            </w:r>
          </w:p>
        </w:tc>
        <w:tc>
          <w:tcPr>
            <w:tcW w:w="4812" w:type="dxa"/>
          </w:tcPr>
          <w:p w14:paraId="3231819D" w14:textId="77777777" w:rsidR="00951D08" w:rsidRDefault="00951D08">
            <w:pPr>
              <w:rPr>
                <w:color w:val="000000"/>
              </w:rPr>
            </w:pPr>
          </w:p>
        </w:tc>
      </w:tr>
      <w:tr w:rsidR="00951D08" w14:paraId="323181A1" w14:textId="77777777">
        <w:tc>
          <w:tcPr>
            <w:tcW w:w="4248" w:type="dxa"/>
          </w:tcPr>
          <w:p w14:paraId="3231819F" w14:textId="77777777" w:rsidR="00951D08" w:rsidRDefault="0008436C">
            <w:pPr>
              <w:rPr>
                <w:color w:val="000000"/>
              </w:rPr>
            </w:pPr>
            <w:r>
              <w:rPr>
                <w:color w:val="000000"/>
              </w:rPr>
              <w:t>Počet nových míst (od kdy)</w:t>
            </w:r>
          </w:p>
        </w:tc>
        <w:tc>
          <w:tcPr>
            <w:tcW w:w="4812" w:type="dxa"/>
          </w:tcPr>
          <w:p w14:paraId="323181A0" w14:textId="77777777" w:rsidR="00951D08" w:rsidRDefault="00951D08">
            <w:pPr>
              <w:rPr>
                <w:color w:val="000000"/>
              </w:rPr>
            </w:pPr>
          </w:p>
        </w:tc>
      </w:tr>
      <w:tr w:rsidR="00951D08" w14:paraId="323181A4" w14:textId="77777777">
        <w:tc>
          <w:tcPr>
            <w:tcW w:w="4248" w:type="dxa"/>
          </w:tcPr>
          <w:p w14:paraId="323181A2" w14:textId="77777777" w:rsidR="00951D08" w:rsidRDefault="0008436C">
            <w:pPr>
              <w:rPr>
                <w:b/>
                <w:color w:val="000000"/>
              </w:rPr>
            </w:pPr>
            <w:r>
              <w:rPr>
                <w:b/>
                <w:color w:val="000000"/>
              </w:rPr>
              <w:t>Název ŠVP</w:t>
            </w:r>
          </w:p>
        </w:tc>
        <w:tc>
          <w:tcPr>
            <w:tcW w:w="4812" w:type="dxa"/>
          </w:tcPr>
          <w:p w14:paraId="323181A3" w14:textId="77777777" w:rsidR="00951D08" w:rsidRDefault="0008436C">
            <w:pPr>
              <w:rPr>
                <w:color w:val="000000"/>
              </w:rPr>
            </w:pPr>
            <w:r>
              <w:rPr>
                <w:color w:val="000000"/>
              </w:rPr>
              <w:t>Barevná kostička</w:t>
            </w:r>
          </w:p>
        </w:tc>
      </w:tr>
      <w:tr w:rsidR="00951D08" w14:paraId="323181A7" w14:textId="77777777">
        <w:tc>
          <w:tcPr>
            <w:tcW w:w="4248" w:type="dxa"/>
          </w:tcPr>
          <w:p w14:paraId="323181A5" w14:textId="77777777" w:rsidR="00951D08" w:rsidRDefault="0008436C">
            <w:pPr>
              <w:rPr>
                <w:b/>
                <w:color w:val="000000"/>
              </w:rPr>
            </w:pPr>
            <w:r>
              <w:rPr>
                <w:color w:val="000000"/>
              </w:rPr>
              <w:t>aktualizace od data</w:t>
            </w:r>
          </w:p>
        </w:tc>
        <w:tc>
          <w:tcPr>
            <w:tcW w:w="4812" w:type="dxa"/>
          </w:tcPr>
          <w:p w14:paraId="323181A6" w14:textId="77777777" w:rsidR="00951D08" w:rsidRDefault="0008436C">
            <w:pPr>
              <w:rPr>
                <w:color w:val="000000"/>
              </w:rPr>
            </w:pPr>
            <w:r>
              <w:t>31. 8. 2020</w:t>
            </w:r>
          </w:p>
        </w:tc>
      </w:tr>
      <w:tr w:rsidR="00951D08" w14:paraId="323181AA" w14:textId="77777777">
        <w:tc>
          <w:tcPr>
            <w:tcW w:w="4248" w:type="dxa"/>
          </w:tcPr>
          <w:p w14:paraId="323181A8" w14:textId="77777777" w:rsidR="00951D08" w:rsidRDefault="0008436C">
            <w:pPr>
              <w:pBdr>
                <w:top w:val="nil"/>
                <w:left w:val="nil"/>
                <w:bottom w:val="nil"/>
                <w:right w:val="nil"/>
                <w:between w:val="nil"/>
              </w:pBdr>
              <w:tabs>
                <w:tab w:val="center" w:pos="4536"/>
                <w:tab w:val="right" w:pos="9072"/>
                <w:tab w:val="left" w:pos="2977"/>
              </w:tabs>
              <w:rPr>
                <w:color w:val="000000"/>
              </w:rPr>
            </w:pPr>
            <w:r>
              <w:rPr>
                <w:b/>
                <w:color w:val="000000"/>
              </w:rPr>
              <w:t>Údaje o vedení školy</w:t>
            </w:r>
          </w:p>
        </w:tc>
        <w:tc>
          <w:tcPr>
            <w:tcW w:w="4812" w:type="dxa"/>
          </w:tcPr>
          <w:p w14:paraId="323181A9" w14:textId="77777777" w:rsidR="00951D08" w:rsidRDefault="00951D08">
            <w:pPr>
              <w:rPr>
                <w:color w:val="000000"/>
              </w:rPr>
            </w:pPr>
          </w:p>
        </w:tc>
      </w:tr>
      <w:tr w:rsidR="00951D08" w14:paraId="323181AD" w14:textId="77777777">
        <w:tc>
          <w:tcPr>
            <w:tcW w:w="4248" w:type="dxa"/>
          </w:tcPr>
          <w:p w14:paraId="323181AB" w14:textId="77777777" w:rsidR="00951D08" w:rsidRDefault="0008436C">
            <w:pPr>
              <w:rPr>
                <w:color w:val="000000"/>
              </w:rPr>
            </w:pPr>
            <w:r>
              <w:rPr>
                <w:color w:val="000000"/>
              </w:rPr>
              <w:t>Ředitelka školy</w:t>
            </w:r>
          </w:p>
        </w:tc>
        <w:tc>
          <w:tcPr>
            <w:tcW w:w="4812" w:type="dxa"/>
          </w:tcPr>
          <w:p w14:paraId="323181AC" w14:textId="77777777" w:rsidR="00951D08" w:rsidRDefault="0008436C">
            <w:pPr>
              <w:rPr>
                <w:color w:val="000000"/>
              </w:rPr>
            </w:pPr>
            <w:r>
              <w:rPr>
                <w:color w:val="000000"/>
              </w:rPr>
              <w:t>Adéla Machalová</w:t>
            </w:r>
          </w:p>
        </w:tc>
      </w:tr>
      <w:tr w:rsidR="00951D08" w14:paraId="323181B0" w14:textId="77777777">
        <w:tc>
          <w:tcPr>
            <w:tcW w:w="4248" w:type="dxa"/>
          </w:tcPr>
          <w:p w14:paraId="323181AE" w14:textId="77777777" w:rsidR="00951D08" w:rsidRDefault="0008436C">
            <w:pPr>
              <w:rPr>
                <w:color w:val="000000"/>
              </w:rPr>
            </w:pPr>
            <w:r>
              <w:rPr>
                <w:color w:val="000000"/>
              </w:rPr>
              <w:t>Datum jmenování ŘŠ do funkce</w:t>
            </w:r>
          </w:p>
        </w:tc>
        <w:tc>
          <w:tcPr>
            <w:tcW w:w="4812" w:type="dxa"/>
          </w:tcPr>
          <w:p w14:paraId="323181AF" w14:textId="77777777" w:rsidR="00951D08" w:rsidRDefault="0008436C">
            <w:pPr>
              <w:rPr>
                <w:color w:val="000000"/>
              </w:rPr>
            </w:pPr>
            <w:r>
              <w:t>31. 8. 2022</w:t>
            </w:r>
          </w:p>
        </w:tc>
      </w:tr>
      <w:tr w:rsidR="00951D08" w14:paraId="323181B3" w14:textId="77777777">
        <w:tc>
          <w:tcPr>
            <w:tcW w:w="4248" w:type="dxa"/>
          </w:tcPr>
          <w:p w14:paraId="323181B1" w14:textId="77777777" w:rsidR="00951D08" w:rsidRDefault="0008436C">
            <w:pPr>
              <w:rPr>
                <w:color w:val="000000"/>
              </w:rPr>
            </w:pPr>
            <w:r>
              <w:rPr>
                <w:color w:val="000000"/>
              </w:rPr>
              <w:t>Statutární zástupce ředitelky školy</w:t>
            </w:r>
          </w:p>
        </w:tc>
        <w:tc>
          <w:tcPr>
            <w:tcW w:w="4812" w:type="dxa"/>
          </w:tcPr>
          <w:p w14:paraId="323181B2" w14:textId="77777777" w:rsidR="00951D08" w:rsidRDefault="0008436C">
            <w:pPr>
              <w:rPr>
                <w:color w:val="000000"/>
              </w:rPr>
            </w:pPr>
            <w:r>
              <w:t xml:space="preserve">Naděžda </w:t>
            </w:r>
            <w:proofErr w:type="spellStart"/>
            <w:r>
              <w:t>Rulcová</w:t>
            </w:r>
            <w:proofErr w:type="spellEnd"/>
          </w:p>
        </w:tc>
      </w:tr>
      <w:tr w:rsidR="00951D08" w14:paraId="323181B6" w14:textId="77777777">
        <w:tc>
          <w:tcPr>
            <w:tcW w:w="4248" w:type="dxa"/>
          </w:tcPr>
          <w:p w14:paraId="323181B4" w14:textId="77777777" w:rsidR="00951D08" w:rsidRDefault="0008436C">
            <w:pPr>
              <w:rPr>
                <w:color w:val="000000"/>
              </w:rPr>
            </w:pPr>
            <w:r>
              <w:rPr>
                <w:color w:val="000000"/>
              </w:rPr>
              <w:t>Zástupce ředitelky školy</w:t>
            </w:r>
          </w:p>
        </w:tc>
        <w:tc>
          <w:tcPr>
            <w:tcW w:w="4812" w:type="dxa"/>
          </w:tcPr>
          <w:p w14:paraId="323181B5" w14:textId="77777777" w:rsidR="00951D08" w:rsidRDefault="00951D08">
            <w:pPr>
              <w:rPr>
                <w:color w:val="000000"/>
              </w:rPr>
            </w:pPr>
          </w:p>
        </w:tc>
      </w:tr>
      <w:tr w:rsidR="00951D08" w14:paraId="323181B9" w14:textId="77777777">
        <w:tc>
          <w:tcPr>
            <w:tcW w:w="4248" w:type="dxa"/>
          </w:tcPr>
          <w:p w14:paraId="323181B7" w14:textId="77777777" w:rsidR="00951D08" w:rsidRDefault="00951D08">
            <w:pPr>
              <w:rPr>
                <w:color w:val="000000"/>
              </w:rPr>
            </w:pPr>
          </w:p>
        </w:tc>
        <w:tc>
          <w:tcPr>
            <w:tcW w:w="4812" w:type="dxa"/>
          </w:tcPr>
          <w:p w14:paraId="323181B8" w14:textId="77777777" w:rsidR="00951D08" w:rsidRDefault="00951D08">
            <w:pPr>
              <w:rPr>
                <w:color w:val="000000"/>
              </w:rPr>
            </w:pPr>
          </w:p>
        </w:tc>
      </w:tr>
      <w:tr w:rsidR="00951D08" w14:paraId="323181BC" w14:textId="77777777">
        <w:tc>
          <w:tcPr>
            <w:tcW w:w="4248" w:type="dxa"/>
          </w:tcPr>
          <w:p w14:paraId="323181BA" w14:textId="77777777" w:rsidR="00951D08" w:rsidRDefault="0008436C">
            <w:pPr>
              <w:rPr>
                <w:b/>
                <w:color w:val="000000"/>
              </w:rPr>
            </w:pPr>
            <w:r>
              <w:rPr>
                <w:b/>
                <w:color w:val="000000"/>
              </w:rPr>
              <w:t>Odloučené pracoviště – název</w:t>
            </w:r>
          </w:p>
        </w:tc>
        <w:tc>
          <w:tcPr>
            <w:tcW w:w="4812" w:type="dxa"/>
          </w:tcPr>
          <w:p w14:paraId="323181BB" w14:textId="77777777" w:rsidR="00951D08" w:rsidRDefault="0008436C">
            <w:pPr>
              <w:rPr>
                <w:color w:val="000000"/>
              </w:rPr>
            </w:pPr>
            <w:r>
              <w:rPr>
                <w:color w:val="000000"/>
              </w:rPr>
              <w:t>V budově ZŠ Rychnovská</w:t>
            </w:r>
          </w:p>
        </w:tc>
      </w:tr>
      <w:tr w:rsidR="00951D08" w14:paraId="323181BF" w14:textId="77777777">
        <w:tc>
          <w:tcPr>
            <w:tcW w:w="4248" w:type="dxa"/>
          </w:tcPr>
          <w:p w14:paraId="323181BD" w14:textId="77777777" w:rsidR="00951D08" w:rsidRDefault="0008436C">
            <w:pPr>
              <w:rPr>
                <w:color w:val="000000"/>
              </w:rPr>
            </w:pPr>
            <w:r>
              <w:rPr>
                <w:color w:val="000000"/>
              </w:rPr>
              <w:t>Sídlo</w:t>
            </w:r>
          </w:p>
        </w:tc>
        <w:tc>
          <w:tcPr>
            <w:tcW w:w="4812" w:type="dxa"/>
          </w:tcPr>
          <w:p w14:paraId="323181BE" w14:textId="77777777" w:rsidR="00951D08" w:rsidRDefault="0008436C">
            <w:pPr>
              <w:rPr>
                <w:color w:val="000000"/>
              </w:rPr>
            </w:pPr>
            <w:r>
              <w:rPr>
                <w:color w:val="000000"/>
              </w:rPr>
              <w:t>Rychnovská 215, 468 01 Jablonec nad Nisou</w:t>
            </w:r>
          </w:p>
        </w:tc>
      </w:tr>
      <w:tr w:rsidR="00951D08" w14:paraId="323181C2" w14:textId="77777777">
        <w:tc>
          <w:tcPr>
            <w:tcW w:w="4248" w:type="dxa"/>
          </w:tcPr>
          <w:p w14:paraId="323181C0" w14:textId="77777777" w:rsidR="00951D08" w:rsidRDefault="0008436C">
            <w:pPr>
              <w:rPr>
                <w:color w:val="000000"/>
              </w:rPr>
            </w:pPr>
            <w:r>
              <w:rPr>
                <w:color w:val="000000"/>
              </w:rPr>
              <w:t>Zástupce ŘŠ pro odloučeného pracoviště</w:t>
            </w:r>
          </w:p>
        </w:tc>
        <w:tc>
          <w:tcPr>
            <w:tcW w:w="4812" w:type="dxa"/>
          </w:tcPr>
          <w:p w14:paraId="323181C1" w14:textId="77777777" w:rsidR="00951D08" w:rsidRDefault="0008436C">
            <w:pPr>
              <w:rPr>
                <w:color w:val="000000"/>
              </w:rPr>
            </w:pPr>
            <w:r>
              <w:rPr>
                <w:color w:val="000000"/>
              </w:rPr>
              <w:t xml:space="preserve">Naděžda </w:t>
            </w:r>
            <w:proofErr w:type="spellStart"/>
            <w:r>
              <w:rPr>
                <w:color w:val="000000"/>
              </w:rPr>
              <w:t>Rulcová</w:t>
            </w:r>
            <w:proofErr w:type="spellEnd"/>
          </w:p>
        </w:tc>
      </w:tr>
      <w:tr w:rsidR="00951D08" w14:paraId="323181C5" w14:textId="77777777">
        <w:tc>
          <w:tcPr>
            <w:tcW w:w="4248" w:type="dxa"/>
          </w:tcPr>
          <w:p w14:paraId="323181C3" w14:textId="77777777" w:rsidR="00951D08" w:rsidRDefault="0008436C">
            <w:pPr>
              <w:rPr>
                <w:color w:val="000000"/>
              </w:rPr>
            </w:pPr>
            <w:r>
              <w:rPr>
                <w:color w:val="000000"/>
              </w:rPr>
              <w:t>Kapacita OP rejstříková</w:t>
            </w:r>
          </w:p>
        </w:tc>
        <w:tc>
          <w:tcPr>
            <w:tcW w:w="4812" w:type="dxa"/>
          </w:tcPr>
          <w:p w14:paraId="323181C4" w14:textId="77777777" w:rsidR="00951D08" w:rsidRDefault="0008436C">
            <w:pPr>
              <w:rPr>
                <w:color w:val="000000"/>
              </w:rPr>
            </w:pPr>
            <w:r>
              <w:t>22</w:t>
            </w:r>
          </w:p>
        </w:tc>
      </w:tr>
      <w:tr w:rsidR="00951D08" w14:paraId="323181C8" w14:textId="77777777">
        <w:tc>
          <w:tcPr>
            <w:tcW w:w="4248" w:type="dxa"/>
          </w:tcPr>
          <w:p w14:paraId="323181C6" w14:textId="77777777" w:rsidR="00951D08" w:rsidRDefault="0008436C">
            <w:pPr>
              <w:rPr>
                <w:color w:val="000000"/>
              </w:rPr>
            </w:pPr>
            <w:r>
              <w:rPr>
                <w:color w:val="000000"/>
              </w:rPr>
              <w:t>Kapacita ŠJ/výdejny OP hygienická</w:t>
            </w:r>
          </w:p>
        </w:tc>
        <w:tc>
          <w:tcPr>
            <w:tcW w:w="4812" w:type="dxa"/>
          </w:tcPr>
          <w:p w14:paraId="323181C7" w14:textId="77777777" w:rsidR="00951D08" w:rsidRDefault="0008436C">
            <w:pPr>
              <w:rPr>
                <w:color w:val="000000"/>
              </w:rPr>
            </w:pPr>
            <w:r>
              <w:t xml:space="preserve">90 strávníků (z OP se stravují na hlavní budově MŠ) </w:t>
            </w:r>
          </w:p>
        </w:tc>
      </w:tr>
      <w:tr w:rsidR="00951D08" w14:paraId="323181CB" w14:textId="77777777">
        <w:tc>
          <w:tcPr>
            <w:tcW w:w="4248" w:type="dxa"/>
          </w:tcPr>
          <w:p w14:paraId="323181C9" w14:textId="77777777" w:rsidR="00951D08" w:rsidRDefault="0008436C">
            <w:pPr>
              <w:rPr>
                <w:color w:val="000000"/>
              </w:rPr>
            </w:pPr>
            <w:r>
              <w:rPr>
                <w:color w:val="000000"/>
              </w:rPr>
              <w:t>Provozní doba</w:t>
            </w:r>
          </w:p>
        </w:tc>
        <w:tc>
          <w:tcPr>
            <w:tcW w:w="4812" w:type="dxa"/>
          </w:tcPr>
          <w:p w14:paraId="323181CA" w14:textId="77777777" w:rsidR="00951D08" w:rsidRDefault="0008436C">
            <w:pPr>
              <w:rPr>
                <w:color w:val="000000"/>
              </w:rPr>
            </w:pPr>
            <w:r>
              <w:rPr>
                <w:color w:val="000000"/>
              </w:rPr>
              <w:t>Po – Pá: 6.30 – 16.30</w:t>
            </w:r>
          </w:p>
        </w:tc>
      </w:tr>
      <w:tr w:rsidR="00951D08" w14:paraId="323181CE" w14:textId="77777777">
        <w:trPr>
          <w:trHeight w:val="70"/>
        </w:trPr>
        <w:tc>
          <w:tcPr>
            <w:tcW w:w="4248" w:type="dxa"/>
          </w:tcPr>
          <w:p w14:paraId="323181CC" w14:textId="77777777" w:rsidR="00951D08" w:rsidRDefault="0008436C">
            <w:r>
              <w:rPr>
                <w:b/>
                <w:color w:val="000000"/>
              </w:rPr>
              <w:t>Název zřizovatele</w:t>
            </w:r>
            <w:r>
              <w:rPr>
                <w:b/>
                <w:color w:val="000000"/>
              </w:rPr>
              <w:tab/>
            </w:r>
          </w:p>
        </w:tc>
        <w:tc>
          <w:tcPr>
            <w:tcW w:w="4812" w:type="dxa"/>
          </w:tcPr>
          <w:p w14:paraId="323181CD" w14:textId="77777777" w:rsidR="00951D08" w:rsidRDefault="0008436C">
            <w:pPr>
              <w:rPr>
                <w:color w:val="222222"/>
                <w:highlight w:val="white"/>
              </w:rPr>
            </w:pPr>
            <w:r>
              <w:rPr>
                <w:color w:val="000000"/>
              </w:rPr>
              <w:t>Statutární město Jablonec nad Nisou</w:t>
            </w:r>
          </w:p>
        </w:tc>
      </w:tr>
      <w:tr w:rsidR="00951D08" w14:paraId="323181D1" w14:textId="77777777">
        <w:trPr>
          <w:trHeight w:val="70"/>
        </w:trPr>
        <w:tc>
          <w:tcPr>
            <w:tcW w:w="4248" w:type="dxa"/>
          </w:tcPr>
          <w:p w14:paraId="323181CF" w14:textId="77777777" w:rsidR="00951D08" w:rsidRDefault="0008436C">
            <w:r>
              <w:rPr>
                <w:color w:val="000000"/>
              </w:rPr>
              <w:t>Adresa zřizovatele</w:t>
            </w:r>
            <w:r>
              <w:rPr>
                <w:color w:val="000000"/>
              </w:rPr>
              <w:tab/>
            </w:r>
          </w:p>
        </w:tc>
        <w:tc>
          <w:tcPr>
            <w:tcW w:w="4812" w:type="dxa"/>
          </w:tcPr>
          <w:p w14:paraId="323181D0" w14:textId="77777777" w:rsidR="00951D08" w:rsidRDefault="0008436C">
            <w:pPr>
              <w:rPr>
                <w:color w:val="222222"/>
                <w:highlight w:val="white"/>
              </w:rPr>
            </w:pPr>
            <w:r>
              <w:rPr>
                <w:color w:val="000000"/>
              </w:rPr>
              <w:t>Mírové náměstí 3100/19, 466 01 Jablonec nad Nisou</w:t>
            </w:r>
          </w:p>
        </w:tc>
      </w:tr>
      <w:tr w:rsidR="00951D08" w14:paraId="323181D4" w14:textId="77777777">
        <w:trPr>
          <w:trHeight w:val="70"/>
        </w:trPr>
        <w:tc>
          <w:tcPr>
            <w:tcW w:w="4248" w:type="dxa"/>
          </w:tcPr>
          <w:p w14:paraId="323181D2" w14:textId="77777777" w:rsidR="00951D08" w:rsidRDefault="0008436C">
            <w:r>
              <w:t>IČO zřizovatele</w:t>
            </w:r>
          </w:p>
        </w:tc>
        <w:tc>
          <w:tcPr>
            <w:tcW w:w="4812" w:type="dxa"/>
          </w:tcPr>
          <w:p w14:paraId="323181D3" w14:textId="77777777" w:rsidR="00951D08" w:rsidRDefault="0008436C">
            <w:pPr>
              <w:rPr>
                <w:color w:val="222222"/>
                <w:highlight w:val="white"/>
              </w:rPr>
            </w:pPr>
            <w:r>
              <w:rPr>
                <w:color w:val="222222"/>
                <w:highlight w:val="white"/>
              </w:rPr>
              <w:t>00262340</w:t>
            </w:r>
          </w:p>
        </w:tc>
      </w:tr>
    </w:tbl>
    <w:p w14:paraId="323181D5" w14:textId="77777777" w:rsidR="00951D08" w:rsidRDefault="0008436C">
      <w:pPr>
        <w:rPr>
          <w:b/>
        </w:rPr>
      </w:pPr>
      <w:bookmarkStart w:id="1" w:name="_heading=h.30j0zll" w:colFirst="0" w:colLast="0"/>
      <w:bookmarkEnd w:id="1"/>
      <w:r>
        <w:rPr>
          <w:b/>
        </w:rPr>
        <w:t>Změny:</w:t>
      </w:r>
    </w:p>
    <w:p w14:paraId="323181D6" w14:textId="77777777" w:rsidR="00951D08" w:rsidRDefault="00951D08">
      <w:pPr>
        <w:jc w:val="both"/>
        <w:rPr>
          <w:i/>
        </w:rPr>
      </w:pPr>
    </w:p>
    <w:p w14:paraId="323181D7" w14:textId="77777777" w:rsidR="00951D08" w:rsidRDefault="0008436C">
      <w:pPr>
        <w:rPr>
          <w:i/>
        </w:rPr>
      </w:pPr>
      <w:r>
        <w:br w:type="page"/>
      </w:r>
    </w:p>
    <w:p w14:paraId="323181D8" w14:textId="77777777" w:rsidR="00951D08" w:rsidRDefault="0008436C">
      <w:pPr>
        <w:pStyle w:val="Nadpis1"/>
        <w:numPr>
          <w:ilvl w:val="0"/>
          <w:numId w:val="5"/>
        </w:numPr>
      </w:pPr>
      <w:r>
        <w:lastRenderedPageBreak/>
        <w:t>Charakteristika školy</w:t>
      </w:r>
    </w:p>
    <w:p w14:paraId="323181D9" w14:textId="77777777" w:rsidR="00951D08" w:rsidRDefault="0008436C">
      <w:pPr>
        <w:pBdr>
          <w:top w:val="nil"/>
          <w:left w:val="nil"/>
          <w:bottom w:val="nil"/>
          <w:right w:val="nil"/>
          <w:between w:val="nil"/>
        </w:pBdr>
        <w:tabs>
          <w:tab w:val="left" w:pos="180"/>
          <w:tab w:val="left" w:pos="1440"/>
          <w:tab w:val="left" w:pos="4860"/>
        </w:tabs>
        <w:jc w:val="both"/>
        <w:rPr>
          <w:i/>
          <w:color w:val="00B0F0"/>
        </w:rPr>
      </w:pPr>
      <w:r>
        <w:rPr>
          <w:i/>
          <w:color w:val="00B0F0"/>
        </w:rPr>
        <w:t>(Stručné představení MŠ, vkládá se do brožury pro zápisy MŠ)</w:t>
      </w:r>
    </w:p>
    <w:p w14:paraId="323181DA" w14:textId="77777777" w:rsidR="00951D08" w:rsidRDefault="0008436C">
      <w:pPr>
        <w:pBdr>
          <w:top w:val="nil"/>
          <w:left w:val="nil"/>
          <w:bottom w:val="nil"/>
          <w:right w:val="nil"/>
          <w:between w:val="nil"/>
        </w:pBdr>
        <w:jc w:val="both"/>
      </w:pPr>
      <w:r>
        <w:t xml:space="preserve">Mateřská škola „Kostička“ je moderně vybavená čtyřtřídní MŠ pavilonového typu, která se nachází v jablonecké části </w:t>
      </w:r>
      <w:proofErr w:type="spellStart"/>
      <w:r>
        <w:t>Kokonín</w:t>
      </w:r>
      <w:proofErr w:type="spellEnd"/>
      <w:r>
        <w:t xml:space="preserve">. Hlavní budova školy nabízí tři třídy s kapacitou 68 dětí, které navštěvují převážně mladší děti. Pro nejstarší děti s povinnou předškolní docházkou je v budově Základní školy </w:t>
      </w:r>
      <w:proofErr w:type="spellStart"/>
      <w:r>
        <w:t>Kokonín</w:t>
      </w:r>
      <w:proofErr w:type="spellEnd"/>
      <w:r>
        <w:t xml:space="preserve"> zřízena samostatná třída s kapacitou 22 dětí. Děti jsou do tříd rozdělovány podle věku. Mateřská škola se nachází v blízkosti zastávek MHD, což usnadňuje přístup. </w:t>
      </w:r>
    </w:p>
    <w:p w14:paraId="323181DB" w14:textId="77777777" w:rsidR="00951D08" w:rsidRDefault="00951D08">
      <w:pPr>
        <w:pBdr>
          <w:top w:val="nil"/>
          <w:left w:val="nil"/>
          <w:bottom w:val="nil"/>
          <w:right w:val="nil"/>
          <w:between w:val="nil"/>
        </w:pBdr>
        <w:jc w:val="both"/>
      </w:pPr>
    </w:p>
    <w:p w14:paraId="323181DC" w14:textId="77777777" w:rsidR="00951D08" w:rsidRDefault="0008436C">
      <w:pPr>
        <w:pBdr>
          <w:top w:val="nil"/>
          <w:left w:val="nil"/>
          <w:bottom w:val="nil"/>
          <w:right w:val="nil"/>
          <w:between w:val="nil"/>
        </w:pBdr>
        <w:jc w:val="both"/>
      </w:pPr>
      <w:r>
        <w:t>Mezi přednosti naší školy patří rozlehlá zahrada s parkovou úpravou, která je vybavena průlezkami a pískovišti. Každý rok tyto zahradní prvky rozšiřujeme o nové, čímž neustále zlepšujeme prostředí pro naše děti. Nově jsme také zřídili záhonky, na kterých si děti sami pěstují zeleninu, což podporuje jejich vztah k přírodě a zdravému životnímu stylu.</w:t>
      </w:r>
    </w:p>
    <w:p w14:paraId="323181DD" w14:textId="77777777" w:rsidR="00951D08" w:rsidRDefault="00951D08">
      <w:pPr>
        <w:pBdr>
          <w:top w:val="nil"/>
          <w:left w:val="nil"/>
          <w:bottom w:val="nil"/>
          <w:right w:val="nil"/>
          <w:between w:val="nil"/>
        </w:pBdr>
        <w:jc w:val="both"/>
      </w:pPr>
    </w:p>
    <w:p w14:paraId="323181DE" w14:textId="77777777" w:rsidR="00951D08" w:rsidRDefault="0008436C">
      <w:pPr>
        <w:pBdr>
          <w:top w:val="nil"/>
          <w:left w:val="nil"/>
          <w:bottom w:val="nil"/>
          <w:right w:val="nil"/>
          <w:between w:val="nil"/>
        </w:pBdr>
        <w:jc w:val="both"/>
        <w:rPr>
          <w:color w:val="000000"/>
        </w:rPr>
      </w:pPr>
      <w:r>
        <w:t>Díky těsné blízkosti lesa, luk a dalších přírodních lokalit, které plně využíváme, můžeme efektivně naplňovat cíle našeho ŠVP „Barevná Kostička“. Usilujeme o klidné a podporující prostředí, které přispívá k přirozené spontánnosti dětí. Zároveň se snažíme o zdravější přístup k odměňování, aby děti získaly pevné základy pro harmonický a všestranný rozvoj prostřednictvím prožitkového učení.</w:t>
      </w:r>
    </w:p>
    <w:p w14:paraId="323181DF" w14:textId="77777777" w:rsidR="00951D08" w:rsidRDefault="0008436C">
      <w:pPr>
        <w:pStyle w:val="Nadpis1"/>
        <w:numPr>
          <w:ilvl w:val="0"/>
          <w:numId w:val="5"/>
        </w:numPr>
      </w:pPr>
      <w:bookmarkStart w:id="2" w:name="_heading=h.1fob9te" w:colFirst="0" w:colLast="0"/>
      <w:bookmarkEnd w:id="2"/>
      <w:r>
        <w:t>Nejvýznamnější události ve školním roce 2023/2024</w:t>
      </w:r>
    </w:p>
    <w:p w14:paraId="323181E0" w14:textId="77777777" w:rsidR="00951D08" w:rsidRDefault="0008436C">
      <w:r>
        <w:rPr>
          <w:i/>
          <w:color w:val="00B0F0"/>
        </w:rPr>
        <w:t>Stručně popsat něco TOP, vkládá se do ročenky MMJN</w:t>
      </w:r>
      <w:r>
        <w:rPr>
          <w:i/>
        </w:rPr>
        <w:t>)</w:t>
      </w:r>
    </w:p>
    <w:p w14:paraId="323181E1" w14:textId="77777777" w:rsidR="00951D08" w:rsidRDefault="0008436C">
      <w:pPr>
        <w:jc w:val="both"/>
      </w:pPr>
      <w:r>
        <w:t>V roce 2023/2024 jsme v naší mateřské škole pokračovali v rozvíjení koncepce nové paní ředitelky, což se projevilo v řadě úspěšných aktivit a projektů, které obohatily život naší školy. Každá třída se věnovala péči o vlastní záhon, na kterém děti s nadšením pěstovaly různé druhy rostlin a těšily se z bohaté úrody. Zapojili jsme se také do ekologických projektů, jako jsou „Ukliďme Česko“ a „Lesní pedagogika“, kde se děti aktivně učily o ochraně přírody.</w:t>
      </w:r>
    </w:p>
    <w:p w14:paraId="323181E2" w14:textId="77777777" w:rsidR="00951D08" w:rsidRDefault="00951D08">
      <w:pPr>
        <w:jc w:val="both"/>
      </w:pPr>
    </w:p>
    <w:p w14:paraId="323181E3" w14:textId="77777777" w:rsidR="00951D08" w:rsidRDefault="0008436C">
      <w:pPr>
        <w:jc w:val="both"/>
      </w:pPr>
      <w:r>
        <w:t xml:space="preserve">Velký úspěch jsme zaznamenali i na lyžařském výcviku, kde se z </w:t>
      </w:r>
      <w:proofErr w:type="spellStart"/>
      <w:r>
        <w:t>nelyžařů</w:t>
      </w:r>
      <w:proofErr w:type="spellEnd"/>
      <w:r>
        <w:t xml:space="preserve"> postupně staly zdatní lyžaři. Novinkou tohoto školního roku byl projekt líhnutí kuřátek, během něhož děti sledovaly celý proces – od vajíček až po vylíhnutí a růst kuřátek, což pro ně bylo nezapomenutelným zážitkem.</w:t>
      </w:r>
    </w:p>
    <w:p w14:paraId="323181E4" w14:textId="77777777" w:rsidR="00951D08" w:rsidRDefault="00951D08">
      <w:pPr>
        <w:jc w:val="both"/>
      </w:pPr>
    </w:p>
    <w:p w14:paraId="323181E5" w14:textId="77777777" w:rsidR="00951D08" w:rsidRDefault="0008436C">
      <w:pPr>
        <w:jc w:val="both"/>
      </w:pPr>
      <w:r>
        <w:t>Jedním z významných počinů byla rekonstrukce hygienických prostor ve třídách Kočiček a Kačenek. Díky zřizovateli se nám podařilo včas dokončit opravy toalet a umýváren, za což jsme velmi vděční. Tato akce přispěla k výraznému zlepšení prostředí pro naše děti.</w:t>
      </w:r>
    </w:p>
    <w:p w14:paraId="323181E6" w14:textId="77777777" w:rsidR="00951D08" w:rsidRDefault="00951D08">
      <w:pPr>
        <w:jc w:val="both"/>
      </w:pPr>
    </w:p>
    <w:p w14:paraId="323181E7" w14:textId="77777777" w:rsidR="00951D08" w:rsidRDefault="0008436C">
      <w:pPr>
        <w:jc w:val="both"/>
      </w:pPr>
      <w:r>
        <w:t>V loňském roce jsme se museli vypořádat i s náročnou personální situací. Jedna paní učitelka si zlomila nohu v kotníku a byla mimo provoz 2,5 měsíce, zatímco druhá učitelka otěhotněla a musela odejít na rizikové těhotenství. I přesto se nám podařilo zajistit kvalifikovaný zástup, a děti v oddělení Kočiček celé druhé pololetí zvládly s jinými učitelkami, přičemž krásně nacvičily besídku pro maminky.</w:t>
      </w:r>
    </w:p>
    <w:p w14:paraId="323181E8" w14:textId="77777777" w:rsidR="00951D08" w:rsidRDefault="00951D08">
      <w:pPr>
        <w:jc w:val="both"/>
      </w:pPr>
    </w:p>
    <w:p w14:paraId="323181E9" w14:textId="4B1E919D" w:rsidR="00951D08" w:rsidRDefault="0008436C">
      <w:pPr>
        <w:jc w:val="both"/>
      </w:pPr>
      <w:r>
        <w:t>Naše děti vedeme k aktivnímu sportování. Starší oddělení Berušek a Žabiček jsou zapojena do projektu Děti na startu. Na hrách všestrannosti jsme se sice umístili na prvním místě, ale aby se nepodporovala soutěživost, byly všechny školky vyhlášeny jako první. Všechna oddělení jsou také zapojena do projekt</w:t>
      </w:r>
      <w:r w:rsidR="001D0E72">
        <w:t xml:space="preserve"> Se</w:t>
      </w:r>
      <w:r>
        <w:t xml:space="preserve"> Sokol</w:t>
      </w:r>
      <w:r w:rsidR="001D0E72">
        <w:t>em</w:t>
      </w:r>
      <w:r>
        <w:t xml:space="preserve"> do života a spolupracujeme s </w:t>
      </w:r>
      <w:proofErr w:type="gramStart"/>
      <w:r>
        <w:t>FA</w:t>
      </w:r>
      <w:proofErr w:type="gramEnd"/>
      <w:r>
        <w:t xml:space="preserve"> Jablonec, která přináší do naší práce s dětmi důležitý mužský prvek.</w:t>
      </w:r>
    </w:p>
    <w:p w14:paraId="323181EA" w14:textId="77777777" w:rsidR="00951D08" w:rsidRDefault="00951D08">
      <w:pPr>
        <w:jc w:val="both"/>
      </w:pPr>
    </w:p>
    <w:p w14:paraId="323181EB" w14:textId="77777777" w:rsidR="00951D08" w:rsidRDefault="0008436C">
      <w:pPr>
        <w:jc w:val="both"/>
      </w:pPr>
      <w:r>
        <w:t>Úzce spolupracujeme s místní základní školou. Děti ze 3. třídy ZŠ nám v loni zahrály divadlo pro naše předškoláky, pravidelně chodíme na ukázkové hodiny do základní školy a společně připravujeme stezky pro děti z MŠ i ZŠ. Každý druhý rok vystupují děti ze základní školy na našem vánočním zpívání.</w:t>
      </w:r>
    </w:p>
    <w:p w14:paraId="323181EC" w14:textId="77777777" w:rsidR="00951D08" w:rsidRDefault="00951D08">
      <w:pPr>
        <w:jc w:val="both"/>
      </w:pPr>
    </w:p>
    <w:p w14:paraId="323181ED" w14:textId="77777777" w:rsidR="00951D08" w:rsidRDefault="0008436C">
      <w:pPr>
        <w:jc w:val="both"/>
      </w:pPr>
      <w:r>
        <w:t xml:space="preserve">V rámci rozvíjení komunitních vazeb jsme se zapojili do Turistického pochodu, který pořádají OV </w:t>
      </w:r>
      <w:proofErr w:type="spellStart"/>
      <w:r>
        <w:t>Kokonín</w:t>
      </w:r>
      <w:proofErr w:type="spellEnd"/>
      <w:r>
        <w:t xml:space="preserve"> a My </w:t>
      </w:r>
      <w:proofErr w:type="spellStart"/>
      <w:r>
        <w:t>Kokonín</w:t>
      </w:r>
      <w:proofErr w:type="spellEnd"/>
      <w:r>
        <w:t>. Pro zpříjemnění trasy jsme vytvořili pohádkovou stezku, která sklidila úspěch. Chceme v této spolupráci pokračovat i v dalších letech, protože tyto aktivity podporují sblížení rodin a budování pozitivních vztahů v komunitě.</w:t>
      </w:r>
    </w:p>
    <w:p w14:paraId="323181EE" w14:textId="77777777" w:rsidR="00951D08" w:rsidRDefault="00951D08">
      <w:pPr>
        <w:jc w:val="both"/>
      </w:pPr>
    </w:p>
    <w:p w14:paraId="323181EF" w14:textId="77777777" w:rsidR="00951D08" w:rsidRDefault="0008436C">
      <w:pPr>
        <w:jc w:val="both"/>
      </w:pPr>
      <w:r>
        <w:t>Těšíme se na další roky, plné nových podnětů, kdy budeme dále rozvíjet naše cíle a vize a přinášet dětem i rodičům nové zážitky.</w:t>
      </w:r>
    </w:p>
    <w:p w14:paraId="323181F0" w14:textId="77777777" w:rsidR="00951D08" w:rsidRDefault="00951D08">
      <w:pPr>
        <w:jc w:val="both"/>
      </w:pPr>
    </w:p>
    <w:p w14:paraId="323181F1" w14:textId="77777777" w:rsidR="00951D08" w:rsidRDefault="00951D08">
      <w:pPr>
        <w:pBdr>
          <w:top w:val="nil"/>
          <w:left w:val="nil"/>
          <w:bottom w:val="nil"/>
          <w:right w:val="nil"/>
          <w:between w:val="nil"/>
        </w:pBdr>
        <w:spacing w:line="360" w:lineRule="auto"/>
        <w:jc w:val="both"/>
        <w:rPr>
          <w:color w:val="000000"/>
        </w:rPr>
      </w:pPr>
    </w:p>
    <w:p w14:paraId="323181F2" w14:textId="77777777" w:rsidR="00951D08" w:rsidRDefault="00951D08">
      <w:pPr>
        <w:pBdr>
          <w:top w:val="nil"/>
          <w:left w:val="nil"/>
          <w:bottom w:val="nil"/>
          <w:right w:val="nil"/>
          <w:between w:val="nil"/>
        </w:pBdr>
        <w:spacing w:line="360" w:lineRule="auto"/>
        <w:jc w:val="both"/>
        <w:rPr>
          <w:color w:val="000000"/>
        </w:rPr>
      </w:pPr>
    </w:p>
    <w:p w14:paraId="323181F3" w14:textId="77777777" w:rsidR="00951D08" w:rsidRDefault="0008436C">
      <w:r>
        <w:br w:type="page"/>
      </w:r>
    </w:p>
    <w:p w14:paraId="323181F4" w14:textId="77777777" w:rsidR="00951D08" w:rsidRDefault="0008436C">
      <w:pPr>
        <w:pStyle w:val="Nadpis1"/>
        <w:numPr>
          <w:ilvl w:val="0"/>
          <w:numId w:val="5"/>
        </w:numPr>
      </w:pPr>
      <w:bookmarkStart w:id="3" w:name="_heading=h.3znysh7" w:colFirst="0" w:colLast="0"/>
      <w:bookmarkEnd w:id="3"/>
      <w:r>
        <w:lastRenderedPageBreak/>
        <w:t>Personálního zabezpečení činnosti školy k 1. 9. 2023</w:t>
      </w:r>
    </w:p>
    <w:tbl>
      <w:tblPr>
        <w:tblStyle w:val="a0"/>
        <w:tblW w:w="90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58"/>
        <w:gridCol w:w="1399"/>
        <w:gridCol w:w="1808"/>
        <w:gridCol w:w="1959"/>
      </w:tblGrid>
      <w:tr w:rsidR="00951D08" w14:paraId="323181F9" w14:textId="77777777">
        <w:tc>
          <w:tcPr>
            <w:tcW w:w="3858" w:type="dxa"/>
            <w:tcBorders>
              <w:top w:val="single" w:sz="4" w:space="0" w:color="000000"/>
              <w:left w:val="single" w:sz="4" w:space="0" w:color="000000"/>
              <w:bottom w:val="single" w:sz="4" w:space="0" w:color="000000"/>
              <w:right w:val="single" w:sz="4" w:space="0" w:color="000000"/>
            </w:tcBorders>
            <w:shd w:val="clear" w:color="auto" w:fill="auto"/>
          </w:tcPr>
          <w:p w14:paraId="323181F5" w14:textId="77777777" w:rsidR="00951D08" w:rsidRDefault="0008436C">
            <w:pPr>
              <w:pBdr>
                <w:top w:val="nil"/>
                <w:left w:val="nil"/>
                <w:bottom w:val="nil"/>
                <w:right w:val="nil"/>
                <w:between w:val="nil"/>
              </w:pBdr>
              <w:rPr>
                <w:b/>
                <w:color w:val="000000"/>
              </w:rPr>
            </w:pPr>
            <w:r>
              <w:rPr>
                <w:b/>
                <w:color w:val="000000"/>
              </w:rPr>
              <w:t>Pedagogičtí pracovníci</w:t>
            </w:r>
          </w:p>
        </w:tc>
        <w:tc>
          <w:tcPr>
            <w:tcW w:w="1399" w:type="dxa"/>
            <w:tcBorders>
              <w:top w:val="single" w:sz="4" w:space="0" w:color="000000"/>
              <w:left w:val="single" w:sz="4" w:space="0" w:color="000000"/>
              <w:bottom w:val="single" w:sz="4" w:space="0" w:color="000000"/>
              <w:right w:val="single" w:sz="4" w:space="0" w:color="000000"/>
            </w:tcBorders>
            <w:shd w:val="clear" w:color="auto" w:fill="auto"/>
          </w:tcPr>
          <w:p w14:paraId="323181F6" w14:textId="77777777" w:rsidR="00951D08" w:rsidRDefault="0008436C">
            <w:pPr>
              <w:pBdr>
                <w:top w:val="nil"/>
                <w:left w:val="nil"/>
                <w:bottom w:val="nil"/>
                <w:right w:val="nil"/>
                <w:between w:val="nil"/>
              </w:pBdr>
              <w:spacing w:line="276" w:lineRule="auto"/>
              <w:jc w:val="center"/>
              <w:rPr>
                <w:color w:val="000000"/>
              </w:rPr>
            </w:pPr>
            <w:r>
              <w:rPr>
                <w:color w:val="000000"/>
              </w:rPr>
              <w:t>úvazek</w:t>
            </w:r>
          </w:p>
        </w:tc>
        <w:tc>
          <w:tcPr>
            <w:tcW w:w="1808" w:type="dxa"/>
            <w:tcBorders>
              <w:top w:val="single" w:sz="4" w:space="0" w:color="000000"/>
              <w:left w:val="single" w:sz="4" w:space="0" w:color="000000"/>
              <w:bottom w:val="single" w:sz="4" w:space="0" w:color="000000"/>
              <w:right w:val="single" w:sz="4" w:space="0" w:color="000000"/>
            </w:tcBorders>
            <w:shd w:val="clear" w:color="auto" w:fill="auto"/>
          </w:tcPr>
          <w:p w14:paraId="323181F7" w14:textId="77777777" w:rsidR="00951D08" w:rsidRDefault="0008436C">
            <w:pPr>
              <w:pBdr>
                <w:top w:val="nil"/>
                <w:left w:val="nil"/>
                <w:bottom w:val="nil"/>
                <w:right w:val="nil"/>
                <w:between w:val="nil"/>
              </w:pBdr>
              <w:spacing w:line="276" w:lineRule="auto"/>
              <w:ind w:left="52"/>
              <w:rPr>
                <w:color w:val="000000"/>
              </w:rPr>
            </w:pPr>
            <w:r>
              <w:rPr>
                <w:color w:val="000000"/>
              </w:rPr>
              <w:t xml:space="preserve">ve </w:t>
            </w:r>
            <w:proofErr w:type="spellStart"/>
            <w:r>
              <w:rPr>
                <w:color w:val="000000"/>
              </w:rPr>
              <w:t>fyz</w:t>
            </w:r>
            <w:proofErr w:type="spellEnd"/>
            <w:r>
              <w:rPr>
                <w:color w:val="000000"/>
              </w:rPr>
              <w:t>. osobách</w:t>
            </w:r>
          </w:p>
        </w:tc>
        <w:tc>
          <w:tcPr>
            <w:tcW w:w="1959" w:type="dxa"/>
            <w:tcBorders>
              <w:top w:val="single" w:sz="4" w:space="0" w:color="000000"/>
              <w:left w:val="single" w:sz="4" w:space="0" w:color="000000"/>
              <w:bottom w:val="single" w:sz="4" w:space="0" w:color="000000"/>
              <w:right w:val="single" w:sz="4" w:space="0" w:color="000000"/>
            </w:tcBorders>
            <w:shd w:val="clear" w:color="auto" w:fill="auto"/>
          </w:tcPr>
          <w:p w14:paraId="323181F8" w14:textId="77777777" w:rsidR="00951D08" w:rsidRDefault="0008436C">
            <w:pPr>
              <w:pBdr>
                <w:top w:val="nil"/>
                <w:left w:val="nil"/>
                <w:bottom w:val="nil"/>
                <w:right w:val="nil"/>
                <w:between w:val="nil"/>
              </w:pBdr>
              <w:spacing w:line="276" w:lineRule="auto"/>
              <w:rPr>
                <w:color w:val="000000"/>
              </w:rPr>
            </w:pPr>
            <w:r>
              <w:rPr>
                <w:color w:val="000000"/>
              </w:rPr>
              <w:t>zdroj financování</w:t>
            </w:r>
          </w:p>
        </w:tc>
      </w:tr>
      <w:tr w:rsidR="00951D08" w14:paraId="323181FE" w14:textId="77777777">
        <w:trPr>
          <w:trHeight w:val="282"/>
        </w:trPr>
        <w:tc>
          <w:tcPr>
            <w:tcW w:w="3858" w:type="dxa"/>
            <w:tcBorders>
              <w:top w:val="single" w:sz="4" w:space="0" w:color="000000"/>
              <w:left w:val="single" w:sz="4" w:space="0" w:color="000000"/>
              <w:right w:val="single" w:sz="4" w:space="0" w:color="000000"/>
            </w:tcBorders>
            <w:shd w:val="clear" w:color="auto" w:fill="auto"/>
          </w:tcPr>
          <w:p w14:paraId="323181FA" w14:textId="77777777" w:rsidR="00951D08" w:rsidRDefault="0008436C">
            <w:pPr>
              <w:pBdr>
                <w:top w:val="nil"/>
                <w:left w:val="nil"/>
                <w:bottom w:val="nil"/>
                <w:right w:val="nil"/>
                <w:between w:val="nil"/>
              </w:pBdr>
              <w:rPr>
                <w:color w:val="000000"/>
              </w:rPr>
            </w:pPr>
            <w:r>
              <w:rPr>
                <w:color w:val="000000"/>
              </w:rPr>
              <w:t>Učitelé</w:t>
            </w:r>
          </w:p>
        </w:tc>
        <w:tc>
          <w:tcPr>
            <w:tcW w:w="1399" w:type="dxa"/>
            <w:tcBorders>
              <w:top w:val="single" w:sz="4" w:space="0" w:color="000000"/>
              <w:left w:val="single" w:sz="4" w:space="0" w:color="000000"/>
              <w:right w:val="single" w:sz="4" w:space="0" w:color="000000"/>
            </w:tcBorders>
            <w:shd w:val="clear" w:color="auto" w:fill="auto"/>
          </w:tcPr>
          <w:p w14:paraId="323181FB" w14:textId="77777777" w:rsidR="00951D08" w:rsidRDefault="0008436C">
            <w:pPr>
              <w:pBdr>
                <w:top w:val="nil"/>
                <w:left w:val="nil"/>
                <w:bottom w:val="nil"/>
                <w:right w:val="nil"/>
                <w:between w:val="nil"/>
              </w:pBdr>
              <w:jc w:val="center"/>
              <w:rPr>
                <w:color w:val="000000"/>
              </w:rPr>
            </w:pPr>
            <w:r>
              <w:rPr>
                <w:color w:val="000000"/>
              </w:rPr>
              <w:t>1</w:t>
            </w:r>
          </w:p>
        </w:tc>
        <w:tc>
          <w:tcPr>
            <w:tcW w:w="1808" w:type="dxa"/>
            <w:tcBorders>
              <w:top w:val="single" w:sz="4" w:space="0" w:color="000000"/>
              <w:left w:val="single" w:sz="4" w:space="0" w:color="000000"/>
              <w:right w:val="single" w:sz="4" w:space="0" w:color="000000"/>
            </w:tcBorders>
            <w:shd w:val="clear" w:color="auto" w:fill="auto"/>
          </w:tcPr>
          <w:p w14:paraId="323181FC" w14:textId="77777777" w:rsidR="00951D08" w:rsidRDefault="0008436C">
            <w:pPr>
              <w:pBdr>
                <w:top w:val="nil"/>
                <w:left w:val="nil"/>
                <w:bottom w:val="nil"/>
                <w:right w:val="nil"/>
                <w:between w:val="nil"/>
              </w:pBdr>
              <w:jc w:val="center"/>
              <w:rPr>
                <w:color w:val="000000"/>
              </w:rPr>
            </w:pPr>
            <w:r>
              <w:rPr>
                <w:color w:val="000000"/>
              </w:rPr>
              <w:t>8</w:t>
            </w:r>
          </w:p>
        </w:tc>
        <w:tc>
          <w:tcPr>
            <w:tcW w:w="1959" w:type="dxa"/>
            <w:tcBorders>
              <w:top w:val="single" w:sz="4" w:space="0" w:color="000000"/>
              <w:left w:val="single" w:sz="4" w:space="0" w:color="000000"/>
              <w:right w:val="single" w:sz="4" w:space="0" w:color="000000"/>
            </w:tcBorders>
            <w:shd w:val="clear" w:color="auto" w:fill="auto"/>
          </w:tcPr>
          <w:p w14:paraId="323181FD" w14:textId="77777777" w:rsidR="00951D08" w:rsidRDefault="0008436C">
            <w:pPr>
              <w:pBdr>
                <w:top w:val="nil"/>
                <w:left w:val="nil"/>
                <w:bottom w:val="nil"/>
                <w:right w:val="nil"/>
                <w:between w:val="nil"/>
              </w:pBdr>
              <w:jc w:val="center"/>
              <w:rPr>
                <w:color w:val="000000"/>
              </w:rPr>
            </w:pPr>
            <w:r>
              <w:rPr>
                <w:color w:val="000000"/>
              </w:rPr>
              <w:t>státní rozpočet</w:t>
            </w:r>
          </w:p>
        </w:tc>
      </w:tr>
      <w:tr w:rsidR="00951D08" w14:paraId="32318203" w14:textId="77777777">
        <w:tc>
          <w:tcPr>
            <w:tcW w:w="3858" w:type="dxa"/>
            <w:tcBorders>
              <w:left w:val="single" w:sz="4" w:space="0" w:color="000000"/>
              <w:right w:val="single" w:sz="4" w:space="0" w:color="000000"/>
            </w:tcBorders>
            <w:shd w:val="clear" w:color="auto" w:fill="auto"/>
          </w:tcPr>
          <w:p w14:paraId="323181FF" w14:textId="77777777" w:rsidR="00951D08" w:rsidRDefault="0008436C">
            <w:pPr>
              <w:pBdr>
                <w:top w:val="nil"/>
                <w:left w:val="nil"/>
                <w:bottom w:val="nil"/>
                <w:right w:val="nil"/>
                <w:between w:val="nil"/>
              </w:pBdr>
              <w:rPr>
                <w:color w:val="000000"/>
              </w:rPr>
            </w:pPr>
            <w:r>
              <w:rPr>
                <w:color w:val="000000"/>
              </w:rPr>
              <w:t>Asistent pedagoga</w:t>
            </w:r>
          </w:p>
        </w:tc>
        <w:tc>
          <w:tcPr>
            <w:tcW w:w="1399" w:type="dxa"/>
            <w:tcBorders>
              <w:left w:val="single" w:sz="4" w:space="0" w:color="000000"/>
              <w:right w:val="single" w:sz="4" w:space="0" w:color="000000"/>
            </w:tcBorders>
            <w:shd w:val="clear" w:color="auto" w:fill="auto"/>
          </w:tcPr>
          <w:p w14:paraId="32318200" w14:textId="77777777" w:rsidR="00951D08" w:rsidRDefault="00951D08">
            <w:pPr>
              <w:pBdr>
                <w:top w:val="nil"/>
                <w:left w:val="nil"/>
                <w:bottom w:val="nil"/>
                <w:right w:val="nil"/>
                <w:between w:val="nil"/>
              </w:pBdr>
              <w:jc w:val="center"/>
              <w:rPr>
                <w:color w:val="000000"/>
              </w:rPr>
            </w:pPr>
          </w:p>
        </w:tc>
        <w:tc>
          <w:tcPr>
            <w:tcW w:w="1808" w:type="dxa"/>
            <w:tcBorders>
              <w:left w:val="single" w:sz="4" w:space="0" w:color="000000"/>
              <w:right w:val="single" w:sz="4" w:space="0" w:color="000000"/>
            </w:tcBorders>
            <w:shd w:val="clear" w:color="auto" w:fill="auto"/>
          </w:tcPr>
          <w:p w14:paraId="32318201" w14:textId="77777777" w:rsidR="00951D08" w:rsidRDefault="00951D08">
            <w:pPr>
              <w:pBdr>
                <w:top w:val="nil"/>
                <w:left w:val="nil"/>
                <w:bottom w:val="nil"/>
                <w:right w:val="nil"/>
                <w:between w:val="nil"/>
              </w:pBdr>
              <w:jc w:val="center"/>
              <w:rPr>
                <w:color w:val="000000"/>
              </w:rPr>
            </w:pPr>
          </w:p>
        </w:tc>
        <w:tc>
          <w:tcPr>
            <w:tcW w:w="1959" w:type="dxa"/>
            <w:tcBorders>
              <w:left w:val="single" w:sz="4" w:space="0" w:color="000000"/>
              <w:right w:val="single" w:sz="4" w:space="0" w:color="000000"/>
            </w:tcBorders>
            <w:shd w:val="clear" w:color="auto" w:fill="auto"/>
          </w:tcPr>
          <w:p w14:paraId="32318202" w14:textId="77777777" w:rsidR="00951D08" w:rsidRDefault="0008436C">
            <w:pPr>
              <w:pBdr>
                <w:top w:val="nil"/>
                <w:left w:val="nil"/>
                <w:bottom w:val="nil"/>
                <w:right w:val="nil"/>
                <w:between w:val="nil"/>
              </w:pBdr>
              <w:jc w:val="center"/>
              <w:rPr>
                <w:color w:val="000000"/>
              </w:rPr>
            </w:pPr>
            <w:r>
              <w:rPr>
                <w:color w:val="808080"/>
                <w:sz w:val="16"/>
                <w:szCs w:val="16"/>
              </w:rPr>
              <w:t>Zvolte položku.</w:t>
            </w:r>
          </w:p>
        </w:tc>
      </w:tr>
      <w:tr w:rsidR="00951D08" w14:paraId="32318208" w14:textId="77777777">
        <w:tc>
          <w:tcPr>
            <w:tcW w:w="3858" w:type="dxa"/>
            <w:tcBorders>
              <w:left w:val="single" w:sz="4" w:space="0" w:color="000000"/>
              <w:right w:val="single" w:sz="4" w:space="0" w:color="000000"/>
            </w:tcBorders>
            <w:shd w:val="clear" w:color="auto" w:fill="auto"/>
          </w:tcPr>
          <w:p w14:paraId="32318204" w14:textId="77777777" w:rsidR="00951D08" w:rsidRDefault="0008436C">
            <w:pPr>
              <w:pBdr>
                <w:top w:val="nil"/>
                <w:left w:val="nil"/>
                <w:bottom w:val="nil"/>
                <w:right w:val="nil"/>
                <w:between w:val="nil"/>
              </w:pBdr>
              <w:rPr>
                <w:color w:val="000000"/>
              </w:rPr>
            </w:pPr>
            <w:r>
              <w:rPr>
                <w:color w:val="000000"/>
              </w:rPr>
              <w:t>Speciální pedagog</w:t>
            </w:r>
          </w:p>
        </w:tc>
        <w:tc>
          <w:tcPr>
            <w:tcW w:w="1399" w:type="dxa"/>
            <w:tcBorders>
              <w:left w:val="single" w:sz="4" w:space="0" w:color="000000"/>
              <w:right w:val="single" w:sz="4" w:space="0" w:color="000000"/>
            </w:tcBorders>
            <w:shd w:val="clear" w:color="auto" w:fill="auto"/>
          </w:tcPr>
          <w:p w14:paraId="32318205" w14:textId="77777777" w:rsidR="00951D08" w:rsidRDefault="00951D08">
            <w:pPr>
              <w:pBdr>
                <w:top w:val="nil"/>
                <w:left w:val="nil"/>
                <w:bottom w:val="nil"/>
                <w:right w:val="nil"/>
                <w:between w:val="nil"/>
              </w:pBdr>
              <w:jc w:val="center"/>
              <w:rPr>
                <w:color w:val="000000"/>
              </w:rPr>
            </w:pPr>
          </w:p>
        </w:tc>
        <w:tc>
          <w:tcPr>
            <w:tcW w:w="1808" w:type="dxa"/>
            <w:tcBorders>
              <w:left w:val="single" w:sz="4" w:space="0" w:color="000000"/>
              <w:right w:val="single" w:sz="4" w:space="0" w:color="000000"/>
            </w:tcBorders>
            <w:shd w:val="clear" w:color="auto" w:fill="auto"/>
          </w:tcPr>
          <w:p w14:paraId="32318206" w14:textId="77777777" w:rsidR="00951D08" w:rsidRDefault="00951D08">
            <w:pPr>
              <w:pBdr>
                <w:top w:val="nil"/>
                <w:left w:val="nil"/>
                <w:bottom w:val="nil"/>
                <w:right w:val="nil"/>
                <w:between w:val="nil"/>
              </w:pBdr>
              <w:jc w:val="center"/>
              <w:rPr>
                <w:color w:val="000000"/>
              </w:rPr>
            </w:pPr>
          </w:p>
        </w:tc>
        <w:tc>
          <w:tcPr>
            <w:tcW w:w="1959" w:type="dxa"/>
            <w:tcBorders>
              <w:left w:val="single" w:sz="4" w:space="0" w:color="000000"/>
              <w:right w:val="single" w:sz="4" w:space="0" w:color="000000"/>
            </w:tcBorders>
            <w:shd w:val="clear" w:color="auto" w:fill="auto"/>
          </w:tcPr>
          <w:p w14:paraId="32318207" w14:textId="77777777" w:rsidR="00951D08" w:rsidRDefault="0008436C">
            <w:pPr>
              <w:pBdr>
                <w:top w:val="nil"/>
                <w:left w:val="nil"/>
                <w:bottom w:val="nil"/>
                <w:right w:val="nil"/>
                <w:between w:val="nil"/>
              </w:pBdr>
              <w:jc w:val="center"/>
              <w:rPr>
                <w:color w:val="000000"/>
              </w:rPr>
            </w:pPr>
            <w:r>
              <w:rPr>
                <w:color w:val="808080"/>
                <w:sz w:val="16"/>
                <w:szCs w:val="16"/>
              </w:rPr>
              <w:t>Zvolte položku.</w:t>
            </w:r>
          </w:p>
        </w:tc>
      </w:tr>
      <w:tr w:rsidR="00951D08" w14:paraId="3231820D" w14:textId="77777777">
        <w:tc>
          <w:tcPr>
            <w:tcW w:w="3858" w:type="dxa"/>
            <w:tcBorders>
              <w:left w:val="single" w:sz="4" w:space="0" w:color="000000"/>
              <w:bottom w:val="single" w:sz="4" w:space="0" w:color="000000"/>
              <w:right w:val="single" w:sz="4" w:space="0" w:color="000000"/>
            </w:tcBorders>
            <w:shd w:val="clear" w:color="auto" w:fill="auto"/>
          </w:tcPr>
          <w:p w14:paraId="32318209" w14:textId="77777777" w:rsidR="00951D08" w:rsidRDefault="0008436C">
            <w:pPr>
              <w:pBdr>
                <w:top w:val="nil"/>
                <w:left w:val="nil"/>
                <w:bottom w:val="nil"/>
                <w:right w:val="nil"/>
                <w:between w:val="nil"/>
              </w:pBdr>
              <w:rPr>
                <w:color w:val="000000"/>
              </w:rPr>
            </w:pPr>
            <w:r>
              <w:rPr>
                <w:color w:val="000000"/>
              </w:rPr>
              <w:t>Celkem</w:t>
            </w:r>
          </w:p>
        </w:tc>
        <w:tc>
          <w:tcPr>
            <w:tcW w:w="1399" w:type="dxa"/>
            <w:tcBorders>
              <w:left w:val="single" w:sz="4" w:space="0" w:color="000000"/>
              <w:bottom w:val="single" w:sz="4" w:space="0" w:color="000000"/>
              <w:right w:val="single" w:sz="4" w:space="0" w:color="000000"/>
            </w:tcBorders>
            <w:shd w:val="clear" w:color="auto" w:fill="auto"/>
          </w:tcPr>
          <w:p w14:paraId="3231820A" w14:textId="77777777" w:rsidR="00951D08" w:rsidRDefault="0008436C">
            <w:pPr>
              <w:pBdr>
                <w:top w:val="nil"/>
                <w:left w:val="nil"/>
                <w:bottom w:val="nil"/>
                <w:right w:val="nil"/>
                <w:between w:val="nil"/>
              </w:pBdr>
              <w:jc w:val="center"/>
              <w:rPr>
                <w:color w:val="000000"/>
              </w:rPr>
            </w:pPr>
            <w:r>
              <w:rPr>
                <w:color w:val="000000"/>
              </w:rPr>
              <w:t>1</w:t>
            </w:r>
          </w:p>
        </w:tc>
        <w:tc>
          <w:tcPr>
            <w:tcW w:w="1808" w:type="dxa"/>
            <w:tcBorders>
              <w:left w:val="single" w:sz="4" w:space="0" w:color="000000"/>
              <w:bottom w:val="single" w:sz="4" w:space="0" w:color="000000"/>
              <w:right w:val="single" w:sz="4" w:space="0" w:color="000000"/>
            </w:tcBorders>
            <w:shd w:val="clear" w:color="auto" w:fill="auto"/>
          </w:tcPr>
          <w:p w14:paraId="3231820B" w14:textId="77777777" w:rsidR="00951D08" w:rsidRDefault="0008436C">
            <w:pPr>
              <w:pBdr>
                <w:top w:val="nil"/>
                <w:left w:val="nil"/>
                <w:bottom w:val="nil"/>
                <w:right w:val="nil"/>
                <w:between w:val="nil"/>
              </w:pBdr>
              <w:jc w:val="center"/>
              <w:rPr>
                <w:color w:val="000000"/>
              </w:rPr>
            </w:pPr>
            <w:r>
              <w:rPr>
                <w:color w:val="000000"/>
              </w:rPr>
              <w:t>8</w:t>
            </w:r>
          </w:p>
        </w:tc>
        <w:tc>
          <w:tcPr>
            <w:tcW w:w="1959" w:type="dxa"/>
            <w:tcBorders>
              <w:left w:val="single" w:sz="4" w:space="0" w:color="000000"/>
              <w:bottom w:val="single" w:sz="4" w:space="0" w:color="000000"/>
              <w:right w:val="single" w:sz="4" w:space="0" w:color="000000"/>
            </w:tcBorders>
            <w:shd w:val="clear" w:color="auto" w:fill="auto"/>
          </w:tcPr>
          <w:p w14:paraId="3231820C" w14:textId="77777777" w:rsidR="00951D08" w:rsidRDefault="0008436C">
            <w:pPr>
              <w:pBdr>
                <w:top w:val="nil"/>
                <w:left w:val="nil"/>
                <w:bottom w:val="nil"/>
                <w:right w:val="nil"/>
                <w:between w:val="nil"/>
              </w:pBdr>
              <w:jc w:val="center"/>
              <w:rPr>
                <w:color w:val="000000"/>
              </w:rPr>
            </w:pPr>
            <w:r>
              <w:rPr>
                <w:color w:val="000000"/>
              </w:rPr>
              <w:t>X</w:t>
            </w:r>
          </w:p>
        </w:tc>
      </w:tr>
    </w:tbl>
    <w:p w14:paraId="3231820E" w14:textId="77777777" w:rsidR="00951D08" w:rsidRDefault="00951D08">
      <w:pPr>
        <w:keepNext/>
        <w:pBdr>
          <w:top w:val="nil"/>
          <w:left w:val="nil"/>
          <w:bottom w:val="nil"/>
          <w:right w:val="nil"/>
          <w:between w:val="nil"/>
        </w:pBdr>
        <w:tabs>
          <w:tab w:val="left" w:pos="180"/>
          <w:tab w:val="left" w:pos="1440"/>
          <w:tab w:val="left" w:pos="4860"/>
        </w:tabs>
        <w:rPr>
          <w:b/>
          <w:i/>
          <w:color w:val="000000"/>
        </w:rPr>
      </w:pPr>
    </w:p>
    <w:tbl>
      <w:tblPr>
        <w:tblStyle w:val="a1"/>
        <w:tblW w:w="90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46"/>
        <w:gridCol w:w="1310"/>
        <w:gridCol w:w="3768"/>
      </w:tblGrid>
      <w:tr w:rsidR="00951D08" w14:paraId="32318212" w14:textId="77777777">
        <w:tc>
          <w:tcPr>
            <w:tcW w:w="3946" w:type="dxa"/>
            <w:tcBorders>
              <w:top w:val="single" w:sz="4" w:space="0" w:color="000000"/>
              <w:left w:val="single" w:sz="4" w:space="0" w:color="000000"/>
              <w:bottom w:val="single" w:sz="4" w:space="0" w:color="000000"/>
              <w:right w:val="single" w:sz="4" w:space="0" w:color="000000"/>
            </w:tcBorders>
          </w:tcPr>
          <w:p w14:paraId="3231820F" w14:textId="77777777" w:rsidR="00951D08" w:rsidRDefault="0008436C">
            <w:pPr>
              <w:pBdr>
                <w:top w:val="nil"/>
                <w:left w:val="nil"/>
                <w:bottom w:val="nil"/>
                <w:right w:val="nil"/>
                <w:between w:val="nil"/>
              </w:pBdr>
              <w:rPr>
                <w:color w:val="000000"/>
              </w:rPr>
            </w:pPr>
            <w:r>
              <w:rPr>
                <w:color w:val="000000"/>
              </w:rPr>
              <w:t>Přehled pedagogických pracovníků:</w:t>
            </w:r>
          </w:p>
        </w:tc>
        <w:tc>
          <w:tcPr>
            <w:tcW w:w="1310" w:type="dxa"/>
            <w:tcBorders>
              <w:top w:val="single" w:sz="4" w:space="0" w:color="000000"/>
              <w:left w:val="single" w:sz="4" w:space="0" w:color="000000"/>
              <w:bottom w:val="single" w:sz="4" w:space="0" w:color="000000"/>
              <w:right w:val="single" w:sz="4" w:space="0" w:color="000000"/>
            </w:tcBorders>
          </w:tcPr>
          <w:p w14:paraId="32318210" w14:textId="77777777" w:rsidR="00951D08" w:rsidRDefault="0008436C">
            <w:pPr>
              <w:pBdr>
                <w:top w:val="nil"/>
                <w:left w:val="nil"/>
                <w:bottom w:val="nil"/>
                <w:right w:val="nil"/>
                <w:between w:val="nil"/>
              </w:pBdr>
              <w:jc w:val="center"/>
              <w:rPr>
                <w:color w:val="000000"/>
              </w:rPr>
            </w:pPr>
            <w:r>
              <w:rPr>
                <w:color w:val="000000"/>
              </w:rPr>
              <w:t>úvazek</w:t>
            </w:r>
          </w:p>
        </w:tc>
        <w:tc>
          <w:tcPr>
            <w:tcW w:w="3768" w:type="dxa"/>
            <w:tcBorders>
              <w:top w:val="single" w:sz="4" w:space="0" w:color="000000"/>
              <w:left w:val="single" w:sz="4" w:space="0" w:color="000000"/>
              <w:bottom w:val="single" w:sz="4" w:space="0" w:color="000000"/>
              <w:right w:val="single" w:sz="4" w:space="0" w:color="000000"/>
            </w:tcBorders>
          </w:tcPr>
          <w:p w14:paraId="32318211" w14:textId="77777777" w:rsidR="00951D08" w:rsidRDefault="0008436C">
            <w:pPr>
              <w:pBdr>
                <w:top w:val="nil"/>
                <w:left w:val="nil"/>
                <w:bottom w:val="nil"/>
                <w:right w:val="nil"/>
                <w:between w:val="nil"/>
              </w:pBdr>
              <w:jc w:val="center"/>
              <w:rPr>
                <w:color w:val="000000"/>
              </w:rPr>
            </w:pPr>
            <w:r>
              <w:rPr>
                <w:color w:val="000000"/>
              </w:rPr>
              <w:t>ve fyzických osobách</w:t>
            </w:r>
          </w:p>
        </w:tc>
      </w:tr>
      <w:tr w:rsidR="00951D08" w14:paraId="32318216" w14:textId="77777777">
        <w:tc>
          <w:tcPr>
            <w:tcW w:w="3946" w:type="dxa"/>
            <w:tcBorders>
              <w:top w:val="single" w:sz="4" w:space="0" w:color="000000"/>
              <w:left w:val="single" w:sz="4" w:space="0" w:color="000000"/>
              <w:bottom w:val="single" w:sz="4" w:space="0" w:color="000000"/>
              <w:right w:val="single" w:sz="4" w:space="0" w:color="000000"/>
            </w:tcBorders>
          </w:tcPr>
          <w:p w14:paraId="32318213" w14:textId="77777777" w:rsidR="00951D08" w:rsidRDefault="0008436C">
            <w:pPr>
              <w:pBdr>
                <w:top w:val="nil"/>
                <w:left w:val="nil"/>
                <w:bottom w:val="nil"/>
                <w:right w:val="nil"/>
                <w:between w:val="nil"/>
              </w:pBdr>
              <w:rPr>
                <w:color w:val="000000"/>
              </w:rPr>
            </w:pPr>
            <w:proofErr w:type="spellStart"/>
            <w:r>
              <w:rPr>
                <w:color w:val="000000"/>
              </w:rPr>
              <w:t>Celk</w:t>
            </w:r>
            <w:proofErr w:type="spellEnd"/>
            <w:r>
              <w:rPr>
                <w:color w:val="000000"/>
              </w:rPr>
              <w:t xml:space="preserve"> .počet pedagogických pracovníků</w:t>
            </w:r>
          </w:p>
        </w:tc>
        <w:tc>
          <w:tcPr>
            <w:tcW w:w="1310" w:type="dxa"/>
            <w:tcBorders>
              <w:top w:val="single" w:sz="4" w:space="0" w:color="000000"/>
              <w:left w:val="single" w:sz="4" w:space="0" w:color="000000"/>
              <w:bottom w:val="single" w:sz="4" w:space="0" w:color="000000"/>
              <w:right w:val="single" w:sz="4" w:space="0" w:color="000000"/>
            </w:tcBorders>
          </w:tcPr>
          <w:p w14:paraId="32318214" w14:textId="77777777" w:rsidR="00951D08" w:rsidRDefault="0008436C">
            <w:pPr>
              <w:pBdr>
                <w:top w:val="nil"/>
                <w:left w:val="nil"/>
                <w:bottom w:val="nil"/>
                <w:right w:val="nil"/>
                <w:between w:val="nil"/>
              </w:pBdr>
              <w:jc w:val="center"/>
              <w:rPr>
                <w:color w:val="000000"/>
              </w:rPr>
            </w:pPr>
            <w:r>
              <w:rPr>
                <w:color w:val="000000"/>
              </w:rPr>
              <w:t>1</w:t>
            </w:r>
          </w:p>
        </w:tc>
        <w:tc>
          <w:tcPr>
            <w:tcW w:w="3768" w:type="dxa"/>
            <w:tcBorders>
              <w:top w:val="single" w:sz="4" w:space="0" w:color="000000"/>
              <w:left w:val="single" w:sz="4" w:space="0" w:color="000000"/>
              <w:bottom w:val="single" w:sz="4" w:space="0" w:color="000000"/>
              <w:right w:val="single" w:sz="4" w:space="0" w:color="000000"/>
            </w:tcBorders>
          </w:tcPr>
          <w:p w14:paraId="32318215" w14:textId="77777777" w:rsidR="00951D08" w:rsidRDefault="0008436C">
            <w:pPr>
              <w:pBdr>
                <w:top w:val="nil"/>
                <w:left w:val="nil"/>
                <w:bottom w:val="nil"/>
                <w:right w:val="nil"/>
                <w:between w:val="nil"/>
              </w:pBdr>
              <w:jc w:val="center"/>
              <w:rPr>
                <w:color w:val="000000"/>
              </w:rPr>
            </w:pPr>
            <w:r>
              <w:rPr>
                <w:color w:val="000000"/>
              </w:rPr>
              <w:t>8</w:t>
            </w:r>
          </w:p>
        </w:tc>
      </w:tr>
      <w:tr w:rsidR="00951D08" w14:paraId="3231821A" w14:textId="77777777">
        <w:tc>
          <w:tcPr>
            <w:tcW w:w="3946" w:type="dxa"/>
            <w:tcBorders>
              <w:top w:val="single" w:sz="4" w:space="0" w:color="000000"/>
              <w:left w:val="single" w:sz="4" w:space="0" w:color="000000"/>
              <w:right w:val="single" w:sz="4" w:space="0" w:color="000000"/>
            </w:tcBorders>
          </w:tcPr>
          <w:p w14:paraId="32318217" w14:textId="77777777" w:rsidR="00951D08" w:rsidRDefault="0008436C">
            <w:pPr>
              <w:pBdr>
                <w:top w:val="nil"/>
                <w:left w:val="nil"/>
                <w:bottom w:val="nil"/>
                <w:right w:val="nil"/>
                <w:between w:val="nil"/>
              </w:pBdr>
              <w:rPr>
                <w:color w:val="000000"/>
              </w:rPr>
            </w:pPr>
            <w:r>
              <w:rPr>
                <w:color w:val="000000"/>
              </w:rPr>
              <w:t>z toho: na dobu určitou</w:t>
            </w:r>
          </w:p>
        </w:tc>
        <w:tc>
          <w:tcPr>
            <w:tcW w:w="1310" w:type="dxa"/>
            <w:tcBorders>
              <w:top w:val="single" w:sz="4" w:space="0" w:color="000000"/>
              <w:left w:val="single" w:sz="4" w:space="0" w:color="000000"/>
              <w:right w:val="single" w:sz="4" w:space="0" w:color="000000"/>
            </w:tcBorders>
          </w:tcPr>
          <w:p w14:paraId="32318218" w14:textId="77777777" w:rsidR="00951D08" w:rsidRDefault="00951D08">
            <w:pPr>
              <w:pBdr>
                <w:top w:val="nil"/>
                <w:left w:val="nil"/>
                <w:bottom w:val="nil"/>
                <w:right w:val="nil"/>
                <w:between w:val="nil"/>
              </w:pBdr>
              <w:jc w:val="center"/>
              <w:rPr>
                <w:color w:val="000000"/>
              </w:rPr>
            </w:pPr>
          </w:p>
        </w:tc>
        <w:tc>
          <w:tcPr>
            <w:tcW w:w="3768" w:type="dxa"/>
            <w:tcBorders>
              <w:top w:val="single" w:sz="4" w:space="0" w:color="000000"/>
              <w:left w:val="single" w:sz="4" w:space="0" w:color="000000"/>
              <w:right w:val="single" w:sz="4" w:space="0" w:color="000000"/>
            </w:tcBorders>
            <w:shd w:val="clear" w:color="auto" w:fill="auto"/>
          </w:tcPr>
          <w:p w14:paraId="32318219" w14:textId="77777777" w:rsidR="00951D08" w:rsidRDefault="0008436C">
            <w:pPr>
              <w:pBdr>
                <w:top w:val="nil"/>
                <w:left w:val="nil"/>
                <w:bottom w:val="nil"/>
                <w:right w:val="nil"/>
                <w:between w:val="nil"/>
              </w:pBdr>
              <w:jc w:val="center"/>
              <w:rPr>
                <w:color w:val="000000"/>
              </w:rPr>
            </w:pPr>
            <w:r>
              <w:rPr>
                <w:color w:val="000000"/>
              </w:rPr>
              <w:t>0</w:t>
            </w:r>
          </w:p>
        </w:tc>
      </w:tr>
      <w:tr w:rsidR="00951D08" w14:paraId="3231821E" w14:textId="77777777">
        <w:tc>
          <w:tcPr>
            <w:tcW w:w="3946" w:type="dxa"/>
            <w:tcBorders>
              <w:left w:val="single" w:sz="4" w:space="0" w:color="000000"/>
              <w:right w:val="single" w:sz="4" w:space="0" w:color="000000"/>
            </w:tcBorders>
          </w:tcPr>
          <w:p w14:paraId="3231821B" w14:textId="77777777" w:rsidR="00951D08" w:rsidRDefault="0008436C">
            <w:pPr>
              <w:pBdr>
                <w:top w:val="nil"/>
                <w:left w:val="nil"/>
                <w:bottom w:val="nil"/>
                <w:right w:val="nil"/>
                <w:between w:val="nil"/>
              </w:pBdr>
              <w:ind w:left="794"/>
              <w:rPr>
                <w:color w:val="000000"/>
              </w:rPr>
            </w:pPr>
            <w:r>
              <w:rPr>
                <w:color w:val="000000"/>
              </w:rPr>
              <w:t xml:space="preserve">na dobu neurčitou </w:t>
            </w:r>
          </w:p>
        </w:tc>
        <w:tc>
          <w:tcPr>
            <w:tcW w:w="1310" w:type="dxa"/>
            <w:tcBorders>
              <w:left w:val="single" w:sz="4" w:space="0" w:color="000000"/>
              <w:right w:val="single" w:sz="4" w:space="0" w:color="000000"/>
            </w:tcBorders>
          </w:tcPr>
          <w:p w14:paraId="3231821C"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right w:val="single" w:sz="4" w:space="0" w:color="000000"/>
            </w:tcBorders>
            <w:shd w:val="clear" w:color="auto" w:fill="auto"/>
          </w:tcPr>
          <w:p w14:paraId="3231821D" w14:textId="77777777" w:rsidR="00951D08" w:rsidRDefault="0008436C">
            <w:pPr>
              <w:pBdr>
                <w:top w:val="nil"/>
                <w:left w:val="nil"/>
                <w:bottom w:val="nil"/>
                <w:right w:val="nil"/>
                <w:between w:val="nil"/>
              </w:pBdr>
              <w:jc w:val="center"/>
              <w:rPr>
                <w:color w:val="000000"/>
              </w:rPr>
            </w:pPr>
            <w:r>
              <w:rPr>
                <w:color w:val="000000"/>
              </w:rPr>
              <w:t>8</w:t>
            </w:r>
          </w:p>
        </w:tc>
      </w:tr>
      <w:tr w:rsidR="00951D08" w14:paraId="32318222" w14:textId="77777777">
        <w:tc>
          <w:tcPr>
            <w:tcW w:w="3946" w:type="dxa"/>
            <w:tcBorders>
              <w:left w:val="single" w:sz="4" w:space="0" w:color="000000"/>
              <w:right w:val="single" w:sz="4" w:space="0" w:color="000000"/>
            </w:tcBorders>
          </w:tcPr>
          <w:p w14:paraId="3231821F" w14:textId="77777777" w:rsidR="00951D08" w:rsidRDefault="0008436C">
            <w:pPr>
              <w:pBdr>
                <w:top w:val="nil"/>
                <w:left w:val="nil"/>
                <w:bottom w:val="nil"/>
                <w:right w:val="nil"/>
                <w:between w:val="nil"/>
              </w:pBdr>
              <w:rPr>
                <w:color w:val="000000"/>
              </w:rPr>
            </w:pPr>
            <w:r>
              <w:rPr>
                <w:color w:val="000000"/>
              </w:rPr>
              <w:t>počet začínajících učitelů</w:t>
            </w:r>
          </w:p>
        </w:tc>
        <w:tc>
          <w:tcPr>
            <w:tcW w:w="1310" w:type="dxa"/>
            <w:tcBorders>
              <w:left w:val="single" w:sz="4" w:space="0" w:color="000000"/>
              <w:right w:val="single" w:sz="4" w:space="0" w:color="000000"/>
            </w:tcBorders>
          </w:tcPr>
          <w:p w14:paraId="32318220"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right w:val="single" w:sz="4" w:space="0" w:color="000000"/>
            </w:tcBorders>
          </w:tcPr>
          <w:p w14:paraId="32318221" w14:textId="77777777" w:rsidR="00951D08" w:rsidRDefault="00951D08">
            <w:pPr>
              <w:pBdr>
                <w:top w:val="nil"/>
                <w:left w:val="nil"/>
                <w:bottom w:val="nil"/>
                <w:right w:val="nil"/>
                <w:between w:val="nil"/>
              </w:pBdr>
              <w:jc w:val="center"/>
              <w:rPr>
                <w:color w:val="000000"/>
              </w:rPr>
            </w:pPr>
          </w:p>
        </w:tc>
      </w:tr>
      <w:tr w:rsidR="00951D08" w14:paraId="32318226" w14:textId="77777777">
        <w:trPr>
          <w:cantSplit/>
          <w:trHeight w:val="285"/>
        </w:trPr>
        <w:tc>
          <w:tcPr>
            <w:tcW w:w="3946" w:type="dxa"/>
            <w:tcBorders>
              <w:left w:val="single" w:sz="4" w:space="0" w:color="000000"/>
              <w:right w:val="single" w:sz="4" w:space="0" w:color="000000"/>
            </w:tcBorders>
          </w:tcPr>
          <w:p w14:paraId="32318223" w14:textId="77777777" w:rsidR="00951D08" w:rsidRDefault="0008436C">
            <w:pPr>
              <w:pBdr>
                <w:top w:val="nil"/>
                <w:left w:val="nil"/>
                <w:bottom w:val="nil"/>
                <w:right w:val="nil"/>
                <w:between w:val="nil"/>
              </w:pBdr>
              <w:rPr>
                <w:color w:val="000000"/>
              </w:rPr>
            </w:pPr>
            <w:r>
              <w:rPr>
                <w:color w:val="000000"/>
              </w:rPr>
              <w:t xml:space="preserve">počet důchodců </w:t>
            </w:r>
          </w:p>
        </w:tc>
        <w:tc>
          <w:tcPr>
            <w:tcW w:w="1310" w:type="dxa"/>
            <w:tcBorders>
              <w:left w:val="single" w:sz="4" w:space="0" w:color="000000"/>
              <w:right w:val="single" w:sz="4" w:space="0" w:color="000000"/>
            </w:tcBorders>
          </w:tcPr>
          <w:p w14:paraId="32318224"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bottom w:val="single" w:sz="4" w:space="0" w:color="000000"/>
              <w:right w:val="single" w:sz="4" w:space="0" w:color="000000"/>
            </w:tcBorders>
          </w:tcPr>
          <w:p w14:paraId="32318225" w14:textId="77777777" w:rsidR="00951D08" w:rsidRDefault="00951D08">
            <w:pPr>
              <w:pBdr>
                <w:top w:val="nil"/>
                <w:left w:val="nil"/>
                <w:bottom w:val="nil"/>
                <w:right w:val="nil"/>
                <w:between w:val="nil"/>
              </w:pBdr>
              <w:jc w:val="center"/>
              <w:rPr>
                <w:color w:val="000000"/>
              </w:rPr>
            </w:pPr>
          </w:p>
        </w:tc>
      </w:tr>
      <w:tr w:rsidR="00951D08" w14:paraId="3231822A" w14:textId="77777777">
        <w:trPr>
          <w:cantSplit/>
          <w:trHeight w:val="225"/>
        </w:trPr>
        <w:tc>
          <w:tcPr>
            <w:tcW w:w="3946" w:type="dxa"/>
            <w:tcBorders>
              <w:left w:val="single" w:sz="4" w:space="0" w:color="000000"/>
              <w:right w:val="single" w:sz="4" w:space="0" w:color="000000"/>
            </w:tcBorders>
          </w:tcPr>
          <w:p w14:paraId="32318227" w14:textId="77777777" w:rsidR="00951D08" w:rsidRDefault="0008436C">
            <w:pPr>
              <w:pBdr>
                <w:top w:val="nil"/>
                <w:left w:val="nil"/>
                <w:bottom w:val="nil"/>
                <w:right w:val="nil"/>
                <w:between w:val="nil"/>
              </w:pBdr>
              <w:rPr>
                <w:color w:val="000000"/>
              </w:rPr>
            </w:pPr>
            <w:r>
              <w:rPr>
                <w:color w:val="000000"/>
              </w:rPr>
              <w:t>mateřská/rodičovská dovolená</w:t>
            </w:r>
          </w:p>
        </w:tc>
        <w:tc>
          <w:tcPr>
            <w:tcW w:w="1310" w:type="dxa"/>
            <w:tcBorders>
              <w:left w:val="single" w:sz="4" w:space="0" w:color="000000"/>
              <w:right w:val="single" w:sz="4" w:space="0" w:color="000000"/>
            </w:tcBorders>
          </w:tcPr>
          <w:p w14:paraId="32318228"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bottom w:val="single" w:sz="4" w:space="0" w:color="000000"/>
              <w:right w:val="single" w:sz="4" w:space="0" w:color="000000"/>
            </w:tcBorders>
          </w:tcPr>
          <w:p w14:paraId="32318229" w14:textId="77777777" w:rsidR="00951D08" w:rsidRDefault="00951D08">
            <w:pPr>
              <w:pBdr>
                <w:top w:val="nil"/>
                <w:left w:val="nil"/>
                <w:bottom w:val="nil"/>
                <w:right w:val="nil"/>
                <w:between w:val="nil"/>
              </w:pBdr>
              <w:jc w:val="center"/>
              <w:rPr>
                <w:color w:val="000000"/>
              </w:rPr>
            </w:pPr>
          </w:p>
        </w:tc>
      </w:tr>
      <w:tr w:rsidR="00951D08" w14:paraId="3231822E" w14:textId="77777777">
        <w:trPr>
          <w:cantSplit/>
          <w:trHeight w:val="180"/>
        </w:trPr>
        <w:tc>
          <w:tcPr>
            <w:tcW w:w="3946" w:type="dxa"/>
            <w:tcBorders>
              <w:left w:val="single" w:sz="4" w:space="0" w:color="000000"/>
              <w:bottom w:val="single" w:sz="4" w:space="0" w:color="000000"/>
              <w:right w:val="single" w:sz="4" w:space="0" w:color="000000"/>
            </w:tcBorders>
          </w:tcPr>
          <w:p w14:paraId="3231822B" w14:textId="77777777" w:rsidR="00951D08" w:rsidRDefault="0008436C">
            <w:pPr>
              <w:pBdr>
                <w:top w:val="nil"/>
                <w:left w:val="nil"/>
                <w:bottom w:val="nil"/>
                <w:right w:val="nil"/>
                <w:between w:val="nil"/>
              </w:pBdr>
              <w:rPr>
                <w:color w:val="000000"/>
              </w:rPr>
            </w:pPr>
            <w:r>
              <w:rPr>
                <w:color w:val="000000"/>
              </w:rPr>
              <w:t xml:space="preserve">počet </w:t>
            </w:r>
            <w:proofErr w:type="spellStart"/>
            <w:r>
              <w:rPr>
                <w:color w:val="000000"/>
              </w:rPr>
              <w:t>ped</w:t>
            </w:r>
            <w:proofErr w:type="spellEnd"/>
            <w:r>
              <w:rPr>
                <w:color w:val="000000"/>
              </w:rPr>
              <w:t>. pracovníků na DPP/DPČ</w:t>
            </w:r>
          </w:p>
        </w:tc>
        <w:tc>
          <w:tcPr>
            <w:tcW w:w="1310" w:type="dxa"/>
            <w:tcBorders>
              <w:left w:val="single" w:sz="4" w:space="0" w:color="000000"/>
              <w:bottom w:val="single" w:sz="4" w:space="0" w:color="000000"/>
              <w:right w:val="single" w:sz="4" w:space="0" w:color="000000"/>
            </w:tcBorders>
          </w:tcPr>
          <w:p w14:paraId="3231822C"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bottom w:val="single" w:sz="4" w:space="0" w:color="000000"/>
              <w:right w:val="single" w:sz="4" w:space="0" w:color="000000"/>
            </w:tcBorders>
          </w:tcPr>
          <w:p w14:paraId="3231822D" w14:textId="77777777" w:rsidR="00951D08" w:rsidRDefault="00951D08">
            <w:pPr>
              <w:pBdr>
                <w:top w:val="nil"/>
                <w:left w:val="nil"/>
                <w:bottom w:val="nil"/>
                <w:right w:val="nil"/>
                <w:between w:val="nil"/>
              </w:pBdr>
              <w:jc w:val="center"/>
              <w:rPr>
                <w:color w:val="000000"/>
              </w:rPr>
            </w:pPr>
          </w:p>
        </w:tc>
      </w:tr>
    </w:tbl>
    <w:p w14:paraId="3231822F" w14:textId="77777777" w:rsidR="00951D08" w:rsidRDefault="00951D08">
      <w:pPr>
        <w:rPr>
          <w:b/>
        </w:rPr>
      </w:pPr>
    </w:p>
    <w:p w14:paraId="32318230" w14:textId="77777777" w:rsidR="00951D08" w:rsidRDefault="00951D08">
      <w:pPr>
        <w:rPr>
          <w:b/>
        </w:rPr>
      </w:pPr>
    </w:p>
    <w:tbl>
      <w:tblPr>
        <w:tblStyle w:val="a2"/>
        <w:tblW w:w="9062" w:type="dxa"/>
        <w:tblInd w:w="-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26"/>
        <w:gridCol w:w="1168"/>
        <w:gridCol w:w="1809"/>
        <w:gridCol w:w="1959"/>
      </w:tblGrid>
      <w:tr w:rsidR="00951D08" w14:paraId="32318235" w14:textId="77777777">
        <w:trPr>
          <w:trHeight w:val="360"/>
        </w:trPr>
        <w:tc>
          <w:tcPr>
            <w:tcW w:w="4126" w:type="dxa"/>
            <w:tcBorders>
              <w:top w:val="single" w:sz="4" w:space="0" w:color="000000"/>
              <w:left w:val="single" w:sz="4" w:space="0" w:color="000000"/>
              <w:bottom w:val="single" w:sz="4" w:space="0" w:color="000000"/>
              <w:right w:val="single" w:sz="4" w:space="0" w:color="000000"/>
            </w:tcBorders>
          </w:tcPr>
          <w:p w14:paraId="32318231" w14:textId="77777777" w:rsidR="00951D08" w:rsidRDefault="0008436C">
            <w:pPr>
              <w:pBdr>
                <w:top w:val="nil"/>
                <w:left w:val="nil"/>
                <w:bottom w:val="nil"/>
                <w:right w:val="nil"/>
                <w:between w:val="nil"/>
              </w:pBdr>
              <w:spacing w:line="276" w:lineRule="auto"/>
              <w:rPr>
                <w:color w:val="000000"/>
              </w:rPr>
            </w:pPr>
            <w:r>
              <w:rPr>
                <w:b/>
                <w:color w:val="000000"/>
              </w:rPr>
              <w:t>Provozní zaměstnanci</w:t>
            </w:r>
          </w:p>
        </w:tc>
        <w:tc>
          <w:tcPr>
            <w:tcW w:w="1168" w:type="dxa"/>
            <w:tcBorders>
              <w:top w:val="single" w:sz="4" w:space="0" w:color="000000"/>
              <w:left w:val="single" w:sz="4" w:space="0" w:color="000000"/>
              <w:bottom w:val="single" w:sz="4" w:space="0" w:color="000000"/>
              <w:right w:val="single" w:sz="4" w:space="0" w:color="000000"/>
            </w:tcBorders>
          </w:tcPr>
          <w:p w14:paraId="32318232" w14:textId="77777777" w:rsidR="00951D08" w:rsidRDefault="0008436C">
            <w:pPr>
              <w:pBdr>
                <w:top w:val="nil"/>
                <w:left w:val="nil"/>
                <w:bottom w:val="nil"/>
                <w:right w:val="nil"/>
                <w:between w:val="nil"/>
              </w:pBdr>
              <w:spacing w:line="276" w:lineRule="auto"/>
              <w:jc w:val="center"/>
              <w:rPr>
                <w:color w:val="000000"/>
              </w:rPr>
            </w:pPr>
            <w:r>
              <w:rPr>
                <w:color w:val="000000"/>
              </w:rPr>
              <w:t>úvazek</w:t>
            </w:r>
          </w:p>
        </w:tc>
        <w:tc>
          <w:tcPr>
            <w:tcW w:w="1809" w:type="dxa"/>
            <w:tcBorders>
              <w:top w:val="single" w:sz="4" w:space="0" w:color="000000"/>
              <w:left w:val="single" w:sz="4" w:space="0" w:color="000000"/>
              <w:bottom w:val="single" w:sz="4" w:space="0" w:color="000000"/>
              <w:right w:val="single" w:sz="4" w:space="0" w:color="000000"/>
            </w:tcBorders>
          </w:tcPr>
          <w:p w14:paraId="32318233" w14:textId="77777777" w:rsidR="00951D08" w:rsidRDefault="0008436C">
            <w:pPr>
              <w:pBdr>
                <w:top w:val="nil"/>
                <w:left w:val="nil"/>
                <w:bottom w:val="nil"/>
                <w:right w:val="nil"/>
                <w:between w:val="nil"/>
              </w:pBdr>
              <w:spacing w:line="276" w:lineRule="auto"/>
              <w:ind w:left="52"/>
              <w:jc w:val="center"/>
              <w:rPr>
                <w:color w:val="000000"/>
              </w:rPr>
            </w:pPr>
            <w:r>
              <w:rPr>
                <w:color w:val="000000"/>
              </w:rPr>
              <w:t xml:space="preserve">ve </w:t>
            </w:r>
            <w:proofErr w:type="spellStart"/>
            <w:r>
              <w:rPr>
                <w:color w:val="000000"/>
              </w:rPr>
              <w:t>fyz</w:t>
            </w:r>
            <w:proofErr w:type="spellEnd"/>
            <w:r>
              <w:rPr>
                <w:color w:val="000000"/>
              </w:rPr>
              <w:t>. osobách</w:t>
            </w:r>
          </w:p>
        </w:tc>
        <w:tc>
          <w:tcPr>
            <w:tcW w:w="1959" w:type="dxa"/>
            <w:tcBorders>
              <w:top w:val="single" w:sz="4" w:space="0" w:color="000000"/>
              <w:left w:val="single" w:sz="4" w:space="0" w:color="000000"/>
              <w:bottom w:val="single" w:sz="4" w:space="0" w:color="000000"/>
              <w:right w:val="single" w:sz="4" w:space="0" w:color="000000"/>
            </w:tcBorders>
          </w:tcPr>
          <w:p w14:paraId="32318234" w14:textId="77777777" w:rsidR="00951D08" w:rsidRDefault="0008436C">
            <w:pPr>
              <w:pBdr>
                <w:top w:val="nil"/>
                <w:left w:val="nil"/>
                <w:bottom w:val="nil"/>
                <w:right w:val="nil"/>
                <w:between w:val="nil"/>
              </w:pBdr>
              <w:spacing w:line="276" w:lineRule="auto"/>
              <w:ind w:left="52"/>
              <w:jc w:val="center"/>
              <w:rPr>
                <w:color w:val="000000"/>
              </w:rPr>
            </w:pPr>
            <w:r>
              <w:rPr>
                <w:color w:val="000000"/>
              </w:rPr>
              <w:t>zdroj financování</w:t>
            </w:r>
          </w:p>
        </w:tc>
      </w:tr>
      <w:tr w:rsidR="00951D08" w14:paraId="3231823A" w14:textId="77777777">
        <w:tc>
          <w:tcPr>
            <w:tcW w:w="4126" w:type="dxa"/>
            <w:tcBorders>
              <w:top w:val="single" w:sz="4" w:space="0" w:color="000000"/>
              <w:left w:val="single" w:sz="4" w:space="0" w:color="000000"/>
              <w:right w:val="single" w:sz="4" w:space="0" w:color="000000"/>
            </w:tcBorders>
            <w:tcMar>
              <w:left w:w="108" w:type="dxa"/>
              <w:right w:w="108" w:type="dxa"/>
            </w:tcMar>
          </w:tcPr>
          <w:p w14:paraId="32318236" w14:textId="77777777" w:rsidR="00951D08" w:rsidRDefault="0008436C">
            <w:pPr>
              <w:pBdr>
                <w:top w:val="nil"/>
                <w:left w:val="nil"/>
                <w:bottom w:val="nil"/>
                <w:right w:val="nil"/>
                <w:between w:val="nil"/>
              </w:pBdr>
              <w:spacing w:line="276" w:lineRule="auto"/>
              <w:rPr>
                <w:color w:val="000000"/>
              </w:rPr>
            </w:pPr>
            <w:r>
              <w:rPr>
                <w:color w:val="000000"/>
              </w:rPr>
              <w:t>Administrativní pracovnice/sekretářka</w:t>
            </w:r>
          </w:p>
        </w:tc>
        <w:tc>
          <w:tcPr>
            <w:tcW w:w="1168" w:type="dxa"/>
            <w:tcBorders>
              <w:top w:val="single" w:sz="4" w:space="0" w:color="000000"/>
              <w:left w:val="single" w:sz="4" w:space="0" w:color="000000"/>
              <w:right w:val="single" w:sz="4" w:space="0" w:color="000000"/>
            </w:tcBorders>
            <w:tcMar>
              <w:left w:w="108" w:type="dxa"/>
              <w:right w:w="108" w:type="dxa"/>
            </w:tcMar>
          </w:tcPr>
          <w:p w14:paraId="32318237" w14:textId="77777777" w:rsidR="00951D08" w:rsidRDefault="0008436C">
            <w:pPr>
              <w:pBdr>
                <w:top w:val="nil"/>
                <w:left w:val="nil"/>
                <w:bottom w:val="nil"/>
                <w:right w:val="nil"/>
                <w:between w:val="nil"/>
              </w:pBdr>
              <w:spacing w:line="276" w:lineRule="auto"/>
              <w:jc w:val="center"/>
              <w:rPr>
                <w:color w:val="000000"/>
              </w:rPr>
            </w:pPr>
            <w:r>
              <w:t>20 h/</w:t>
            </w:r>
            <w:proofErr w:type="spellStart"/>
            <w:r>
              <w:t>měs</w:t>
            </w:r>
            <w:proofErr w:type="spellEnd"/>
          </w:p>
        </w:tc>
        <w:tc>
          <w:tcPr>
            <w:tcW w:w="1809" w:type="dxa"/>
            <w:tcBorders>
              <w:top w:val="single" w:sz="4" w:space="0" w:color="000000"/>
              <w:left w:val="single" w:sz="4" w:space="0" w:color="000000"/>
              <w:right w:val="single" w:sz="4" w:space="0" w:color="000000"/>
            </w:tcBorders>
            <w:tcMar>
              <w:left w:w="108" w:type="dxa"/>
              <w:right w:w="108" w:type="dxa"/>
            </w:tcMar>
          </w:tcPr>
          <w:p w14:paraId="32318238" w14:textId="77777777" w:rsidR="00951D08" w:rsidRDefault="0008436C">
            <w:pPr>
              <w:pBdr>
                <w:top w:val="nil"/>
                <w:left w:val="nil"/>
                <w:bottom w:val="nil"/>
                <w:right w:val="nil"/>
                <w:between w:val="nil"/>
              </w:pBdr>
              <w:spacing w:line="276" w:lineRule="auto"/>
              <w:jc w:val="center"/>
              <w:rPr>
                <w:color w:val="000000"/>
              </w:rPr>
            </w:pPr>
            <w:r>
              <w:rPr>
                <w:color w:val="000000"/>
              </w:rPr>
              <w:t>1</w:t>
            </w:r>
          </w:p>
        </w:tc>
        <w:tc>
          <w:tcPr>
            <w:tcW w:w="1959" w:type="dxa"/>
            <w:tcBorders>
              <w:top w:val="single" w:sz="4" w:space="0" w:color="000000"/>
              <w:left w:val="single" w:sz="4" w:space="0" w:color="000000"/>
              <w:right w:val="single" w:sz="4" w:space="0" w:color="000000"/>
            </w:tcBorders>
            <w:tcMar>
              <w:left w:w="108" w:type="dxa"/>
              <w:right w:w="108" w:type="dxa"/>
            </w:tcMar>
          </w:tcPr>
          <w:p w14:paraId="32318239" w14:textId="77777777" w:rsidR="00951D08" w:rsidRDefault="0008436C">
            <w:pPr>
              <w:pBdr>
                <w:top w:val="nil"/>
                <w:left w:val="nil"/>
                <w:bottom w:val="nil"/>
                <w:right w:val="nil"/>
                <w:between w:val="nil"/>
              </w:pBdr>
              <w:spacing w:line="276" w:lineRule="auto"/>
              <w:ind w:left="52"/>
              <w:jc w:val="center"/>
              <w:rPr>
                <w:color w:val="808080"/>
                <w:sz w:val="16"/>
                <w:szCs w:val="16"/>
              </w:rPr>
            </w:pPr>
            <w:r>
              <w:t>státní rozpočet</w:t>
            </w:r>
          </w:p>
        </w:tc>
      </w:tr>
      <w:tr w:rsidR="00951D08" w14:paraId="3231823F" w14:textId="77777777">
        <w:tc>
          <w:tcPr>
            <w:tcW w:w="4126" w:type="dxa"/>
            <w:tcBorders>
              <w:left w:val="single" w:sz="4" w:space="0" w:color="000000"/>
              <w:right w:val="single" w:sz="4" w:space="0" w:color="000000"/>
            </w:tcBorders>
            <w:tcMar>
              <w:left w:w="108" w:type="dxa"/>
              <w:right w:w="108" w:type="dxa"/>
            </w:tcMar>
          </w:tcPr>
          <w:p w14:paraId="3231823B" w14:textId="77777777" w:rsidR="00951D08" w:rsidRDefault="0008436C">
            <w:pPr>
              <w:pBdr>
                <w:top w:val="nil"/>
                <w:left w:val="nil"/>
                <w:bottom w:val="nil"/>
                <w:right w:val="nil"/>
                <w:between w:val="nil"/>
              </w:pBdr>
              <w:spacing w:line="276" w:lineRule="auto"/>
              <w:rPr>
                <w:color w:val="000000"/>
              </w:rPr>
            </w:pPr>
            <w:r>
              <w:rPr>
                <w:color w:val="000000"/>
              </w:rPr>
              <w:t>Hlavní kuchař/hlavní kuchařka</w:t>
            </w:r>
          </w:p>
        </w:tc>
        <w:tc>
          <w:tcPr>
            <w:tcW w:w="1168" w:type="dxa"/>
            <w:tcBorders>
              <w:left w:val="single" w:sz="4" w:space="0" w:color="000000"/>
              <w:right w:val="single" w:sz="4" w:space="0" w:color="000000"/>
            </w:tcBorders>
            <w:tcMar>
              <w:left w:w="108" w:type="dxa"/>
              <w:right w:w="108" w:type="dxa"/>
            </w:tcMar>
          </w:tcPr>
          <w:p w14:paraId="3231823C" w14:textId="77777777" w:rsidR="00951D08" w:rsidRDefault="0008436C">
            <w:pPr>
              <w:pBdr>
                <w:top w:val="nil"/>
                <w:left w:val="nil"/>
                <w:bottom w:val="nil"/>
                <w:right w:val="nil"/>
                <w:between w:val="nil"/>
              </w:pBdr>
              <w:spacing w:line="276" w:lineRule="auto"/>
              <w:jc w:val="center"/>
              <w:rPr>
                <w:color w:val="000000"/>
              </w:rPr>
            </w:pPr>
            <w:r>
              <w:t>1</w:t>
            </w:r>
          </w:p>
        </w:tc>
        <w:tc>
          <w:tcPr>
            <w:tcW w:w="1809" w:type="dxa"/>
            <w:tcBorders>
              <w:left w:val="single" w:sz="4" w:space="0" w:color="000000"/>
              <w:right w:val="single" w:sz="4" w:space="0" w:color="000000"/>
            </w:tcBorders>
            <w:tcMar>
              <w:left w:w="108" w:type="dxa"/>
              <w:right w:w="108" w:type="dxa"/>
            </w:tcMar>
          </w:tcPr>
          <w:p w14:paraId="3231823D" w14:textId="77777777" w:rsidR="00951D08" w:rsidRDefault="0008436C">
            <w:pPr>
              <w:pBdr>
                <w:top w:val="nil"/>
                <w:left w:val="nil"/>
                <w:bottom w:val="nil"/>
                <w:right w:val="nil"/>
                <w:between w:val="nil"/>
              </w:pBdr>
              <w:spacing w:line="276" w:lineRule="auto"/>
              <w:jc w:val="center"/>
              <w:rPr>
                <w:color w:val="000000"/>
              </w:rPr>
            </w:pPr>
            <w:r>
              <w:t>1</w:t>
            </w:r>
          </w:p>
        </w:tc>
        <w:tc>
          <w:tcPr>
            <w:tcW w:w="1959" w:type="dxa"/>
            <w:tcBorders>
              <w:left w:val="single" w:sz="4" w:space="0" w:color="000000"/>
              <w:right w:val="single" w:sz="4" w:space="0" w:color="000000"/>
            </w:tcBorders>
            <w:tcMar>
              <w:left w:w="108" w:type="dxa"/>
              <w:right w:w="108" w:type="dxa"/>
            </w:tcMar>
          </w:tcPr>
          <w:p w14:paraId="3231823E" w14:textId="77777777" w:rsidR="00951D08" w:rsidRDefault="0008436C">
            <w:pPr>
              <w:pBdr>
                <w:top w:val="nil"/>
                <w:left w:val="nil"/>
                <w:bottom w:val="nil"/>
                <w:right w:val="nil"/>
                <w:between w:val="nil"/>
              </w:pBdr>
              <w:spacing w:line="276" w:lineRule="auto"/>
              <w:jc w:val="center"/>
              <w:rPr>
                <w:color w:val="000000"/>
              </w:rPr>
            </w:pPr>
            <w:r>
              <w:t>státní rozpočet</w:t>
            </w:r>
          </w:p>
        </w:tc>
      </w:tr>
      <w:tr w:rsidR="00951D08" w14:paraId="32318244" w14:textId="77777777">
        <w:tc>
          <w:tcPr>
            <w:tcW w:w="4126" w:type="dxa"/>
            <w:tcBorders>
              <w:left w:val="single" w:sz="4" w:space="0" w:color="000000"/>
              <w:right w:val="single" w:sz="4" w:space="0" w:color="000000"/>
            </w:tcBorders>
            <w:tcMar>
              <w:left w:w="108" w:type="dxa"/>
              <w:right w:w="108" w:type="dxa"/>
            </w:tcMar>
          </w:tcPr>
          <w:p w14:paraId="32318240" w14:textId="77777777" w:rsidR="00951D08" w:rsidRDefault="0008436C">
            <w:pPr>
              <w:pBdr>
                <w:top w:val="nil"/>
                <w:left w:val="nil"/>
                <w:bottom w:val="nil"/>
                <w:right w:val="nil"/>
                <w:between w:val="nil"/>
              </w:pBdr>
              <w:spacing w:line="276" w:lineRule="auto"/>
              <w:rPr>
                <w:color w:val="000000"/>
              </w:rPr>
            </w:pPr>
            <w:r>
              <w:rPr>
                <w:color w:val="000000"/>
              </w:rPr>
              <w:t>Chůva</w:t>
            </w:r>
          </w:p>
        </w:tc>
        <w:tc>
          <w:tcPr>
            <w:tcW w:w="1168" w:type="dxa"/>
            <w:tcBorders>
              <w:left w:val="single" w:sz="4" w:space="0" w:color="000000"/>
              <w:right w:val="single" w:sz="4" w:space="0" w:color="000000"/>
            </w:tcBorders>
            <w:tcMar>
              <w:left w:w="108" w:type="dxa"/>
              <w:right w:w="108" w:type="dxa"/>
            </w:tcMar>
          </w:tcPr>
          <w:p w14:paraId="32318241"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right w:val="single" w:sz="4" w:space="0" w:color="000000"/>
            </w:tcBorders>
            <w:tcMar>
              <w:left w:w="108" w:type="dxa"/>
              <w:right w:w="108" w:type="dxa"/>
            </w:tcMar>
          </w:tcPr>
          <w:p w14:paraId="32318242" w14:textId="77777777" w:rsidR="00951D08" w:rsidRDefault="00951D08">
            <w:pPr>
              <w:pBdr>
                <w:top w:val="nil"/>
                <w:left w:val="nil"/>
                <w:bottom w:val="nil"/>
                <w:right w:val="nil"/>
                <w:between w:val="nil"/>
              </w:pBdr>
              <w:spacing w:line="276" w:lineRule="auto"/>
              <w:jc w:val="center"/>
              <w:rPr>
                <w:color w:val="000000"/>
              </w:rPr>
            </w:pPr>
          </w:p>
        </w:tc>
        <w:tc>
          <w:tcPr>
            <w:tcW w:w="1959" w:type="dxa"/>
            <w:tcBorders>
              <w:left w:val="single" w:sz="4" w:space="0" w:color="000000"/>
              <w:right w:val="single" w:sz="4" w:space="0" w:color="000000"/>
            </w:tcBorders>
            <w:tcMar>
              <w:left w:w="108" w:type="dxa"/>
              <w:right w:w="108" w:type="dxa"/>
            </w:tcMar>
          </w:tcPr>
          <w:p w14:paraId="32318243"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49" w14:textId="77777777">
        <w:tc>
          <w:tcPr>
            <w:tcW w:w="4126" w:type="dxa"/>
            <w:tcBorders>
              <w:left w:val="single" w:sz="4" w:space="0" w:color="000000"/>
              <w:right w:val="single" w:sz="4" w:space="0" w:color="000000"/>
            </w:tcBorders>
            <w:tcMar>
              <w:left w:w="108" w:type="dxa"/>
              <w:right w:w="108" w:type="dxa"/>
            </w:tcMar>
          </w:tcPr>
          <w:p w14:paraId="32318245" w14:textId="77777777" w:rsidR="00951D08" w:rsidRDefault="0008436C">
            <w:pPr>
              <w:pBdr>
                <w:top w:val="nil"/>
                <w:left w:val="nil"/>
                <w:bottom w:val="nil"/>
                <w:right w:val="nil"/>
                <w:between w:val="nil"/>
              </w:pBdr>
              <w:spacing w:line="276" w:lineRule="auto"/>
              <w:rPr>
                <w:color w:val="000000"/>
              </w:rPr>
            </w:pPr>
            <w:r>
              <w:rPr>
                <w:color w:val="000000"/>
              </w:rPr>
              <w:t>Kuchař/kuchařka</w:t>
            </w:r>
          </w:p>
        </w:tc>
        <w:tc>
          <w:tcPr>
            <w:tcW w:w="1168" w:type="dxa"/>
            <w:tcBorders>
              <w:left w:val="single" w:sz="4" w:space="0" w:color="000000"/>
              <w:right w:val="single" w:sz="4" w:space="0" w:color="000000"/>
            </w:tcBorders>
            <w:tcMar>
              <w:left w:w="108" w:type="dxa"/>
              <w:right w:w="108" w:type="dxa"/>
            </w:tcMar>
          </w:tcPr>
          <w:p w14:paraId="32318246" w14:textId="77777777" w:rsidR="00951D08" w:rsidRDefault="0008436C">
            <w:pPr>
              <w:spacing w:line="276" w:lineRule="auto"/>
              <w:jc w:val="center"/>
            </w:pPr>
            <w:r>
              <w:t>1</w:t>
            </w:r>
          </w:p>
        </w:tc>
        <w:tc>
          <w:tcPr>
            <w:tcW w:w="1809" w:type="dxa"/>
            <w:tcBorders>
              <w:left w:val="single" w:sz="4" w:space="0" w:color="000000"/>
              <w:right w:val="single" w:sz="4" w:space="0" w:color="000000"/>
            </w:tcBorders>
            <w:tcMar>
              <w:left w:w="108" w:type="dxa"/>
              <w:right w:w="108" w:type="dxa"/>
            </w:tcMar>
          </w:tcPr>
          <w:p w14:paraId="32318247" w14:textId="77777777" w:rsidR="00951D08" w:rsidRDefault="0008436C">
            <w:pPr>
              <w:spacing w:line="276" w:lineRule="auto"/>
              <w:jc w:val="center"/>
            </w:pPr>
            <w:r>
              <w:t>1</w:t>
            </w:r>
          </w:p>
        </w:tc>
        <w:tc>
          <w:tcPr>
            <w:tcW w:w="1959" w:type="dxa"/>
            <w:tcBorders>
              <w:left w:val="single" w:sz="4" w:space="0" w:color="000000"/>
              <w:right w:val="single" w:sz="4" w:space="0" w:color="000000"/>
            </w:tcBorders>
            <w:tcMar>
              <w:left w:w="108" w:type="dxa"/>
              <w:right w:w="108" w:type="dxa"/>
            </w:tcMar>
          </w:tcPr>
          <w:p w14:paraId="32318248" w14:textId="77777777" w:rsidR="00951D08" w:rsidRDefault="0008436C">
            <w:pPr>
              <w:spacing w:line="276" w:lineRule="auto"/>
              <w:jc w:val="center"/>
            </w:pPr>
            <w:r>
              <w:t>státní rozpočet</w:t>
            </w:r>
          </w:p>
        </w:tc>
      </w:tr>
      <w:tr w:rsidR="00951D08" w14:paraId="3231824E" w14:textId="77777777">
        <w:tc>
          <w:tcPr>
            <w:tcW w:w="4126" w:type="dxa"/>
            <w:tcBorders>
              <w:left w:val="single" w:sz="4" w:space="0" w:color="000000"/>
              <w:right w:val="single" w:sz="4" w:space="0" w:color="000000"/>
            </w:tcBorders>
            <w:tcMar>
              <w:left w:w="108" w:type="dxa"/>
              <w:right w:w="108" w:type="dxa"/>
            </w:tcMar>
          </w:tcPr>
          <w:p w14:paraId="3231824A" w14:textId="77777777" w:rsidR="00951D08" w:rsidRDefault="0008436C">
            <w:pPr>
              <w:pBdr>
                <w:top w:val="nil"/>
                <w:left w:val="nil"/>
                <w:bottom w:val="nil"/>
                <w:right w:val="nil"/>
                <w:between w:val="nil"/>
              </w:pBdr>
              <w:spacing w:line="276" w:lineRule="auto"/>
              <w:rPr>
                <w:color w:val="000000"/>
              </w:rPr>
            </w:pPr>
            <w:r>
              <w:rPr>
                <w:color w:val="000000"/>
              </w:rPr>
              <w:t>Sociální pracovník/ pracovnice</w:t>
            </w:r>
          </w:p>
        </w:tc>
        <w:tc>
          <w:tcPr>
            <w:tcW w:w="1168" w:type="dxa"/>
            <w:tcBorders>
              <w:left w:val="single" w:sz="4" w:space="0" w:color="000000"/>
              <w:right w:val="single" w:sz="4" w:space="0" w:color="000000"/>
            </w:tcBorders>
            <w:tcMar>
              <w:left w:w="108" w:type="dxa"/>
              <w:right w:w="108" w:type="dxa"/>
            </w:tcMar>
          </w:tcPr>
          <w:p w14:paraId="3231824B"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right w:val="single" w:sz="4" w:space="0" w:color="000000"/>
            </w:tcBorders>
            <w:tcMar>
              <w:left w:w="108" w:type="dxa"/>
              <w:right w:w="108" w:type="dxa"/>
            </w:tcMar>
          </w:tcPr>
          <w:p w14:paraId="3231824C" w14:textId="77777777" w:rsidR="00951D08" w:rsidRDefault="00951D08">
            <w:pPr>
              <w:pBdr>
                <w:top w:val="nil"/>
                <w:left w:val="nil"/>
                <w:bottom w:val="nil"/>
                <w:right w:val="nil"/>
                <w:between w:val="nil"/>
              </w:pBdr>
              <w:spacing w:line="276" w:lineRule="auto"/>
              <w:jc w:val="center"/>
              <w:rPr>
                <w:color w:val="000000"/>
              </w:rPr>
            </w:pPr>
          </w:p>
        </w:tc>
        <w:tc>
          <w:tcPr>
            <w:tcW w:w="1959" w:type="dxa"/>
            <w:tcBorders>
              <w:left w:val="single" w:sz="4" w:space="0" w:color="000000"/>
              <w:right w:val="single" w:sz="4" w:space="0" w:color="000000"/>
            </w:tcBorders>
            <w:tcMar>
              <w:left w:w="108" w:type="dxa"/>
              <w:right w:w="108" w:type="dxa"/>
            </w:tcMar>
          </w:tcPr>
          <w:p w14:paraId="3231824D"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53" w14:textId="77777777">
        <w:tc>
          <w:tcPr>
            <w:tcW w:w="4126" w:type="dxa"/>
            <w:tcBorders>
              <w:left w:val="single" w:sz="4" w:space="0" w:color="000000"/>
              <w:right w:val="single" w:sz="4" w:space="0" w:color="000000"/>
            </w:tcBorders>
            <w:tcMar>
              <w:left w:w="108" w:type="dxa"/>
              <w:right w:w="108" w:type="dxa"/>
            </w:tcMar>
          </w:tcPr>
          <w:p w14:paraId="3231824F" w14:textId="77777777" w:rsidR="00951D08" w:rsidRDefault="0008436C">
            <w:pPr>
              <w:pBdr>
                <w:top w:val="nil"/>
                <w:left w:val="nil"/>
                <w:bottom w:val="nil"/>
                <w:right w:val="nil"/>
                <w:between w:val="nil"/>
              </w:pBdr>
              <w:spacing w:line="276" w:lineRule="auto"/>
              <w:rPr>
                <w:color w:val="000000"/>
              </w:rPr>
            </w:pPr>
            <w:r>
              <w:rPr>
                <w:color w:val="000000"/>
              </w:rPr>
              <w:t>Školník/školnice/domovnice</w:t>
            </w:r>
          </w:p>
        </w:tc>
        <w:tc>
          <w:tcPr>
            <w:tcW w:w="1168" w:type="dxa"/>
            <w:tcBorders>
              <w:left w:val="single" w:sz="4" w:space="0" w:color="000000"/>
              <w:right w:val="single" w:sz="4" w:space="0" w:color="000000"/>
            </w:tcBorders>
            <w:tcMar>
              <w:left w:w="108" w:type="dxa"/>
              <w:right w:w="108" w:type="dxa"/>
            </w:tcMar>
          </w:tcPr>
          <w:p w14:paraId="32318250" w14:textId="77777777" w:rsidR="00951D08" w:rsidRDefault="0008436C">
            <w:pPr>
              <w:pBdr>
                <w:top w:val="nil"/>
                <w:left w:val="nil"/>
                <w:bottom w:val="nil"/>
                <w:right w:val="nil"/>
                <w:between w:val="nil"/>
              </w:pBdr>
              <w:spacing w:line="276" w:lineRule="auto"/>
              <w:jc w:val="center"/>
              <w:rPr>
                <w:color w:val="000000"/>
              </w:rPr>
            </w:pPr>
            <w:r>
              <w:t>1</w:t>
            </w:r>
          </w:p>
        </w:tc>
        <w:tc>
          <w:tcPr>
            <w:tcW w:w="1809" w:type="dxa"/>
            <w:tcBorders>
              <w:left w:val="single" w:sz="4" w:space="0" w:color="000000"/>
              <w:right w:val="single" w:sz="4" w:space="0" w:color="000000"/>
            </w:tcBorders>
            <w:tcMar>
              <w:left w:w="108" w:type="dxa"/>
              <w:right w:w="108" w:type="dxa"/>
            </w:tcMar>
          </w:tcPr>
          <w:p w14:paraId="32318251" w14:textId="77777777" w:rsidR="00951D08" w:rsidRDefault="0008436C">
            <w:pPr>
              <w:pBdr>
                <w:top w:val="nil"/>
                <w:left w:val="nil"/>
                <w:bottom w:val="nil"/>
                <w:right w:val="nil"/>
                <w:between w:val="nil"/>
              </w:pBdr>
              <w:spacing w:line="276" w:lineRule="auto"/>
              <w:jc w:val="center"/>
              <w:rPr>
                <w:color w:val="000000"/>
              </w:rPr>
            </w:pPr>
            <w:r>
              <w:rPr>
                <w:color w:val="000000"/>
              </w:rPr>
              <w:t>1</w:t>
            </w:r>
          </w:p>
        </w:tc>
        <w:tc>
          <w:tcPr>
            <w:tcW w:w="1959" w:type="dxa"/>
            <w:tcBorders>
              <w:left w:val="single" w:sz="4" w:space="0" w:color="000000"/>
              <w:right w:val="single" w:sz="4" w:space="0" w:color="000000"/>
            </w:tcBorders>
            <w:tcMar>
              <w:left w:w="108" w:type="dxa"/>
              <w:right w:w="108" w:type="dxa"/>
            </w:tcMar>
          </w:tcPr>
          <w:p w14:paraId="32318252"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58" w14:textId="77777777">
        <w:tc>
          <w:tcPr>
            <w:tcW w:w="4126" w:type="dxa"/>
            <w:tcBorders>
              <w:left w:val="single" w:sz="4" w:space="0" w:color="000000"/>
              <w:right w:val="single" w:sz="4" w:space="0" w:color="000000"/>
            </w:tcBorders>
            <w:tcMar>
              <w:left w:w="108" w:type="dxa"/>
              <w:right w:w="108" w:type="dxa"/>
            </w:tcMar>
          </w:tcPr>
          <w:p w14:paraId="32318254" w14:textId="77777777" w:rsidR="00951D08" w:rsidRDefault="0008436C">
            <w:pPr>
              <w:pBdr>
                <w:top w:val="nil"/>
                <w:left w:val="nil"/>
                <w:bottom w:val="nil"/>
                <w:right w:val="nil"/>
                <w:between w:val="nil"/>
              </w:pBdr>
              <w:spacing w:line="276" w:lineRule="auto"/>
              <w:rPr>
                <w:color w:val="000000"/>
              </w:rPr>
            </w:pPr>
            <w:r>
              <w:rPr>
                <w:color w:val="000000"/>
              </w:rPr>
              <w:t>Pomocný kuchař/kuchařka</w:t>
            </w:r>
          </w:p>
        </w:tc>
        <w:tc>
          <w:tcPr>
            <w:tcW w:w="1168" w:type="dxa"/>
            <w:tcBorders>
              <w:left w:val="single" w:sz="4" w:space="0" w:color="000000"/>
              <w:right w:val="single" w:sz="4" w:space="0" w:color="000000"/>
            </w:tcBorders>
            <w:tcMar>
              <w:left w:w="108" w:type="dxa"/>
              <w:right w:w="108" w:type="dxa"/>
            </w:tcMar>
          </w:tcPr>
          <w:p w14:paraId="32318255"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right w:val="single" w:sz="4" w:space="0" w:color="000000"/>
            </w:tcBorders>
            <w:tcMar>
              <w:left w:w="108" w:type="dxa"/>
              <w:right w:w="108" w:type="dxa"/>
            </w:tcMar>
          </w:tcPr>
          <w:p w14:paraId="32318256" w14:textId="77777777" w:rsidR="00951D08" w:rsidRDefault="00951D08">
            <w:pPr>
              <w:pBdr>
                <w:top w:val="nil"/>
                <w:left w:val="nil"/>
                <w:bottom w:val="nil"/>
                <w:right w:val="nil"/>
                <w:between w:val="nil"/>
              </w:pBdr>
              <w:spacing w:line="276" w:lineRule="auto"/>
              <w:jc w:val="center"/>
              <w:rPr>
                <w:color w:val="000000"/>
              </w:rPr>
            </w:pPr>
          </w:p>
        </w:tc>
        <w:tc>
          <w:tcPr>
            <w:tcW w:w="1959" w:type="dxa"/>
            <w:tcBorders>
              <w:left w:val="single" w:sz="4" w:space="0" w:color="000000"/>
              <w:right w:val="single" w:sz="4" w:space="0" w:color="000000"/>
            </w:tcBorders>
            <w:tcMar>
              <w:left w:w="108" w:type="dxa"/>
              <w:right w:w="108" w:type="dxa"/>
            </w:tcMar>
          </w:tcPr>
          <w:p w14:paraId="32318257"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5D" w14:textId="77777777">
        <w:tc>
          <w:tcPr>
            <w:tcW w:w="4126" w:type="dxa"/>
            <w:tcBorders>
              <w:left w:val="single" w:sz="4" w:space="0" w:color="000000"/>
              <w:bottom w:val="single" w:sz="8" w:space="0" w:color="000000"/>
              <w:right w:val="single" w:sz="4" w:space="0" w:color="000000"/>
            </w:tcBorders>
            <w:tcMar>
              <w:left w:w="108" w:type="dxa"/>
              <w:right w:w="108" w:type="dxa"/>
            </w:tcMar>
          </w:tcPr>
          <w:p w14:paraId="32318259" w14:textId="77777777" w:rsidR="00951D08" w:rsidRDefault="0008436C">
            <w:pPr>
              <w:pBdr>
                <w:top w:val="nil"/>
                <w:left w:val="nil"/>
                <w:bottom w:val="nil"/>
                <w:right w:val="nil"/>
                <w:between w:val="nil"/>
              </w:pBdr>
              <w:spacing w:line="276" w:lineRule="auto"/>
              <w:rPr>
                <w:color w:val="000000"/>
              </w:rPr>
            </w:pPr>
            <w:r>
              <w:rPr>
                <w:color w:val="000000"/>
              </w:rPr>
              <w:t>Topič/údržbář</w:t>
            </w:r>
          </w:p>
        </w:tc>
        <w:tc>
          <w:tcPr>
            <w:tcW w:w="1168" w:type="dxa"/>
            <w:tcBorders>
              <w:left w:val="single" w:sz="4" w:space="0" w:color="000000"/>
              <w:bottom w:val="single" w:sz="8" w:space="0" w:color="000000"/>
              <w:right w:val="single" w:sz="4" w:space="0" w:color="000000"/>
            </w:tcBorders>
            <w:tcMar>
              <w:left w:w="108" w:type="dxa"/>
              <w:right w:w="108" w:type="dxa"/>
            </w:tcMar>
          </w:tcPr>
          <w:p w14:paraId="3231825A"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bottom w:val="single" w:sz="8" w:space="0" w:color="000000"/>
              <w:right w:val="single" w:sz="4" w:space="0" w:color="000000"/>
            </w:tcBorders>
            <w:tcMar>
              <w:left w:w="108" w:type="dxa"/>
              <w:right w:w="108" w:type="dxa"/>
            </w:tcMar>
          </w:tcPr>
          <w:p w14:paraId="3231825B" w14:textId="77777777" w:rsidR="00951D08" w:rsidRDefault="00951D08">
            <w:pPr>
              <w:pBdr>
                <w:top w:val="nil"/>
                <w:left w:val="nil"/>
                <w:bottom w:val="nil"/>
                <w:right w:val="nil"/>
                <w:between w:val="nil"/>
              </w:pBdr>
              <w:spacing w:line="276" w:lineRule="auto"/>
              <w:jc w:val="center"/>
              <w:rPr>
                <w:color w:val="000000"/>
              </w:rPr>
            </w:pPr>
          </w:p>
        </w:tc>
        <w:tc>
          <w:tcPr>
            <w:tcW w:w="1959" w:type="dxa"/>
            <w:tcBorders>
              <w:left w:val="single" w:sz="4" w:space="0" w:color="000000"/>
              <w:bottom w:val="single" w:sz="8" w:space="0" w:color="000000"/>
              <w:right w:val="single" w:sz="4" w:space="0" w:color="000000"/>
            </w:tcBorders>
            <w:tcMar>
              <w:left w:w="108" w:type="dxa"/>
              <w:right w:w="108" w:type="dxa"/>
            </w:tcMar>
          </w:tcPr>
          <w:p w14:paraId="3231825C"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62" w14:textId="77777777">
        <w:tc>
          <w:tcPr>
            <w:tcW w:w="4126" w:type="dxa"/>
            <w:tcBorders>
              <w:top w:val="single" w:sz="8" w:space="0" w:color="000000"/>
              <w:left w:val="single" w:sz="4" w:space="0" w:color="000000"/>
              <w:right w:val="single" w:sz="4" w:space="0" w:color="000000"/>
            </w:tcBorders>
            <w:tcMar>
              <w:left w:w="108" w:type="dxa"/>
              <w:right w:w="108" w:type="dxa"/>
            </w:tcMar>
          </w:tcPr>
          <w:p w14:paraId="3231825E" w14:textId="77777777" w:rsidR="00951D08" w:rsidRDefault="0008436C">
            <w:pPr>
              <w:pBdr>
                <w:top w:val="nil"/>
                <w:left w:val="nil"/>
                <w:bottom w:val="nil"/>
                <w:right w:val="nil"/>
                <w:between w:val="nil"/>
              </w:pBdr>
              <w:spacing w:line="276" w:lineRule="auto"/>
              <w:rPr>
                <w:color w:val="000000"/>
              </w:rPr>
            </w:pPr>
            <w:r>
              <w:rPr>
                <w:color w:val="000000"/>
              </w:rPr>
              <w:t>Účetní</w:t>
            </w:r>
          </w:p>
        </w:tc>
        <w:tc>
          <w:tcPr>
            <w:tcW w:w="1168" w:type="dxa"/>
            <w:tcBorders>
              <w:top w:val="single" w:sz="8" w:space="0" w:color="000000"/>
              <w:left w:val="single" w:sz="4" w:space="0" w:color="000000"/>
              <w:right w:val="single" w:sz="4" w:space="0" w:color="000000"/>
            </w:tcBorders>
            <w:tcMar>
              <w:left w:w="108" w:type="dxa"/>
              <w:right w:w="108" w:type="dxa"/>
            </w:tcMar>
          </w:tcPr>
          <w:p w14:paraId="3231825F" w14:textId="77777777" w:rsidR="00951D08" w:rsidRDefault="00951D08">
            <w:pPr>
              <w:pBdr>
                <w:top w:val="nil"/>
                <w:left w:val="nil"/>
                <w:bottom w:val="nil"/>
                <w:right w:val="nil"/>
                <w:between w:val="nil"/>
              </w:pBdr>
              <w:spacing w:line="276" w:lineRule="auto"/>
              <w:jc w:val="center"/>
              <w:rPr>
                <w:color w:val="000000"/>
              </w:rPr>
            </w:pPr>
          </w:p>
        </w:tc>
        <w:tc>
          <w:tcPr>
            <w:tcW w:w="1809" w:type="dxa"/>
            <w:tcBorders>
              <w:top w:val="single" w:sz="8" w:space="0" w:color="000000"/>
              <w:left w:val="single" w:sz="4" w:space="0" w:color="000000"/>
              <w:right w:val="single" w:sz="4" w:space="0" w:color="000000"/>
            </w:tcBorders>
            <w:tcMar>
              <w:left w:w="108" w:type="dxa"/>
              <w:right w:w="108" w:type="dxa"/>
            </w:tcMar>
          </w:tcPr>
          <w:p w14:paraId="32318260" w14:textId="77777777" w:rsidR="00951D08" w:rsidRDefault="00951D08">
            <w:pPr>
              <w:pBdr>
                <w:top w:val="nil"/>
                <w:left w:val="nil"/>
                <w:bottom w:val="nil"/>
                <w:right w:val="nil"/>
                <w:between w:val="nil"/>
              </w:pBdr>
              <w:spacing w:line="276" w:lineRule="auto"/>
              <w:jc w:val="center"/>
              <w:rPr>
                <w:color w:val="000000"/>
              </w:rPr>
            </w:pPr>
          </w:p>
        </w:tc>
        <w:tc>
          <w:tcPr>
            <w:tcW w:w="1959" w:type="dxa"/>
            <w:tcBorders>
              <w:top w:val="single" w:sz="8" w:space="0" w:color="000000"/>
              <w:left w:val="single" w:sz="4" w:space="0" w:color="000000"/>
              <w:right w:val="single" w:sz="4" w:space="0" w:color="000000"/>
            </w:tcBorders>
            <w:tcMar>
              <w:left w:w="108" w:type="dxa"/>
              <w:right w:w="108" w:type="dxa"/>
            </w:tcMar>
          </w:tcPr>
          <w:p w14:paraId="32318261"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67" w14:textId="77777777">
        <w:tc>
          <w:tcPr>
            <w:tcW w:w="4126" w:type="dxa"/>
            <w:tcBorders>
              <w:top w:val="single" w:sz="8" w:space="0" w:color="000000"/>
              <w:left w:val="single" w:sz="4" w:space="0" w:color="000000"/>
              <w:right w:val="single" w:sz="4" w:space="0" w:color="000000"/>
            </w:tcBorders>
            <w:tcMar>
              <w:left w:w="108" w:type="dxa"/>
              <w:right w:w="108" w:type="dxa"/>
            </w:tcMar>
          </w:tcPr>
          <w:p w14:paraId="32318263" w14:textId="77777777" w:rsidR="00951D08" w:rsidRDefault="0008436C">
            <w:pPr>
              <w:pBdr>
                <w:top w:val="nil"/>
                <w:left w:val="nil"/>
                <w:bottom w:val="nil"/>
                <w:right w:val="nil"/>
                <w:between w:val="nil"/>
              </w:pBdr>
              <w:spacing w:line="276" w:lineRule="auto"/>
              <w:rPr>
                <w:color w:val="000000"/>
              </w:rPr>
            </w:pPr>
            <w:r>
              <w:rPr>
                <w:color w:val="000000"/>
              </w:rPr>
              <w:t>Uklízeč/uklízečka</w:t>
            </w:r>
          </w:p>
        </w:tc>
        <w:tc>
          <w:tcPr>
            <w:tcW w:w="1168" w:type="dxa"/>
            <w:tcBorders>
              <w:left w:val="single" w:sz="4" w:space="0" w:color="000000"/>
              <w:right w:val="single" w:sz="4" w:space="0" w:color="000000"/>
            </w:tcBorders>
            <w:tcMar>
              <w:left w:w="108" w:type="dxa"/>
              <w:right w:w="108" w:type="dxa"/>
            </w:tcMar>
          </w:tcPr>
          <w:p w14:paraId="32318264" w14:textId="77777777" w:rsidR="00951D08" w:rsidRDefault="0008436C">
            <w:pPr>
              <w:spacing w:line="276" w:lineRule="auto"/>
              <w:jc w:val="center"/>
            </w:pPr>
            <w:r>
              <w:t>1</w:t>
            </w:r>
          </w:p>
        </w:tc>
        <w:tc>
          <w:tcPr>
            <w:tcW w:w="1809" w:type="dxa"/>
            <w:tcBorders>
              <w:left w:val="single" w:sz="4" w:space="0" w:color="000000"/>
              <w:right w:val="single" w:sz="4" w:space="0" w:color="000000"/>
            </w:tcBorders>
            <w:tcMar>
              <w:left w:w="108" w:type="dxa"/>
              <w:right w:w="108" w:type="dxa"/>
            </w:tcMar>
          </w:tcPr>
          <w:p w14:paraId="32318265" w14:textId="77777777" w:rsidR="00951D08" w:rsidRDefault="0008436C">
            <w:pPr>
              <w:spacing w:line="276" w:lineRule="auto"/>
              <w:jc w:val="center"/>
            </w:pPr>
            <w:r>
              <w:t>1</w:t>
            </w:r>
          </w:p>
        </w:tc>
        <w:tc>
          <w:tcPr>
            <w:tcW w:w="1959" w:type="dxa"/>
            <w:tcBorders>
              <w:left w:val="single" w:sz="4" w:space="0" w:color="000000"/>
              <w:right w:val="single" w:sz="4" w:space="0" w:color="000000"/>
            </w:tcBorders>
            <w:tcMar>
              <w:left w:w="108" w:type="dxa"/>
              <w:right w:w="108" w:type="dxa"/>
            </w:tcMar>
          </w:tcPr>
          <w:p w14:paraId="32318266" w14:textId="77777777" w:rsidR="00951D08" w:rsidRDefault="0008436C">
            <w:pPr>
              <w:spacing w:line="276" w:lineRule="auto"/>
              <w:jc w:val="center"/>
            </w:pPr>
            <w:r>
              <w:t>státní rozpočet</w:t>
            </w:r>
          </w:p>
        </w:tc>
      </w:tr>
      <w:tr w:rsidR="00951D08" w14:paraId="3231826C" w14:textId="77777777">
        <w:tc>
          <w:tcPr>
            <w:tcW w:w="4126" w:type="dxa"/>
            <w:tcBorders>
              <w:left w:val="single" w:sz="4" w:space="0" w:color="000000"/>
              <w:right w:val="single" w:sz="4" w:space="0" w:color="000000"/>
            </w:tcBorders>
            <w:tcMar>
              <w:left w:w="108" w:type="dxa"/>
              <w:right w:w="108" w:type="dxa"/>
            </w:tcMar>
          </w:tcPr>
          <w:p w14:paraId="32318268" w14:textId="77777777" w:rsidR="00951D08" w:rsidRDefault="0008436C">
            <w:pPr>
              <w:pBdr>
                <w:top w:val="nil"/>
                <w:left w:val="nil"/>
                <w:bottom w:val="nil"/>
                <w:right w:val="nil"/>
                <w:between w:val="nil"/>
              </w:pBdr>
              <w:spacing w:line="276" w:lineRule="auto"/>
              <w:rPr>
                <w:color w:val="000000"/>
              </w:rPr>
            </w:pPr>
            <w:r>
              <w:rPr>
                <w:color w:val="000000"/>
              </w:rPr>
              <w:t>Vedoucí školní jídelny</w:t>
            </w:r>
          </w:p>
        </w:tc>
        <w:tc>
          <w:tcPr>
            <w:tcW w:w="1168" w:type="dxa"/>
            <w:tcBorders>
              <w:left w:val="single" w:sz="4" w:space="0" w:color="000000"/>
              <w:right w:val="single" w:sz="4" w:space="0" w:color="000000"/>
            </w:tcBorders>
            <w:tcMar>
              <w:left w:w="108" w:type="dxa"/>
              <w:right w:w="108" w:type="dxa"/>
            </w:tcMar>
          </w:tcPr>
          <w:p w14:paraId="32318269" w14:textId="77777777" w:rsidR="00951D08" w:rsidRDefault="0008436C">
            <w:pPr>
              <w:pBdr>
                <w:top w:val="nil"/>
                <w:left w:val="nil"/>
                <w:bottom w:val="nil"/>
                <w:right w:val="nil"/>
                <w:between w:val="nil"/>
              </w:pBdr>
              <w:spacing w:line="276" w:lineRule="auto"/>
              <w:jc w:val="center"/>
              <w:rPr>
                <w:color w:val="000000"/>
              </w:rPr>
            </w:pPr>
            <w:r>
              <w:t>0,35</w:t>
            </w:r>
          </w:p>
        </w:tc>
        <w:tc>
          <w:tcPr>
            <w:tcW w:w="1809" w:type="dxa"/>
            <w:tcBorders>
              <w:left w:val="single" w:sz="4" w:space="0" w:color="000000"/>
              <w:right w:val="single" w:sz="4" w:space="0" w:color="000000"/>
            </w:tcBorders>
            <w:tcMar>
              <w:left w:w="108" w:type="dxa"/>
              <w:right w:w="108" w:type="dxa"/>
            </w:tcMar>
          </w:tcPr>
          <w:p w14:paraId="3231826A" w14:textId="77777777" w:rsidR="00951D08" w:rsidRDefault="0008436C">
            <w:pPr>
              <w:pBdr>
                <w:top w:val="nil"/>
                <w:left w:val="nil"/>
                <w:bottom w:val="nil"/>
                <w:right w:val="nil"/>
                <w:between w:val="nil"/>
              </w:pBdr>
              <w:spacing w:line="276" w:lineRule="auto"/>
              <w:jc w:val="center"/>
              <w:rPr>
                <w:color w:val="000000"/>
              </w:rPr>
            </w:pPr>
            <w:r>
              <w:rPr>
                <w:color w:val="000000"/>
              </w:rPr>
              <w:t>1</w:t>
            </w:r>
          </w:p>
        </w:tc>
        <w:tc>
          <w:tcPr>
            <w:tcW w:w="1959" w:type="dxa"/>
            <w:tcBorders>
              <w:left w:val="single" w:sz="4" w:space="0" w:color="000000"/>
              <w:right w:val="single" w:sz="4" w:space="0" w:color="000000"/>
            </w:tcBorders>
            <w:tcMar>
              <w:left w:w="108" w:type="dxa"/>
              <w:right w:w="108" w:type="dxa"/>
            </w:tcMar>
          </w:tcPr>
          <w:p w14:paraId="3231826B" w14:textId="77777777" w:rsidR="00951D08" w:rsidRDefault="0008436C">
            <w:pPr>
              <w:spacing w:line="276" w:lineRule="auto"/>
              <w:jc w:val="center"/>
              <w:rPr>
                <w:color w:val="000000"/>
              </w:rPr>
            </w:pPr>
            <w:r>
              <w:t>státní rozpočet</w:t>
            </w:r>
          </w:p>
        </w:tc>
      </w:tr>
      <w:tr w:rsidR="00951D08" w14:paraId="32318271" w14:textId="77777777">
        <w:tc>
          <w:tcPr>
            <w:tcW w:w="4126" w:type="dxa"/>
            <w:tcBorders>
              <w:left w:val="single" w:sz="4" w:space="0" w:color="000000"/>
              <w:right w:val="single" w:sz="4" w:space="0" w:color="000000"/>
            </w:tcBorders>
            <w:tcMar>
              <w:left w:w="108" w:type="dxa"/>
              <w:right w:w="108" w:type="dxa"/>
            </w:tcMar>
          </w:tcPr>
          <w:p w14:paraId="3231826D" w14:textId="77777777" w:rsidR="00951D08" w:rsidRDefault="0008436C">
            <w:pPr>
              <w:pBdr>
                <w:top w:val="nil"/>
                <w:left w:val="nil"/>
                <w:bottom w:val="nil"/>
                <w:right w:val="nil"/>
                <w:between w:val="nil"/>
              </w:pBdr>
              <w:spacing w:line="276" w:lineRule="auto"/>
              <w:rPr>
                <w:color w:val="000000"/>
              </w:rPr>
            </w:pPr>
            <w:r>
              <w:rPr>
                <w:color w:val="000000"/>
              </w:rPr>
              <w:t>Zdravotník/zdravotnice/fyzioterapeut</w:t>
            </w:r>
          </w:p>
        </w:tc>
        <w:tc>
          <w:tcPr>
            <w:tcW w:w="1168" w:type="dxa"/>
            <w:tcBorders>
              <w:left w:val="single" w:sz="4" w:space="0" w:color="000000"/>
              <w:right w:val="single" w:sz="4" w:space="0" w:color="000000"/>
            </w:tcBorders>
            <w:tcMar>
              <w:left w:w="108" w:type="dxa"/>
              <w:right w:w="108" w:type="dxa"/>
            </w:tcMar>
          </w:tcPr>
          <w:p w14:paraId="3231826E"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right w:val="single" w:sz="4" w:space="0" w:color="000000"/>
            </w:tcBorders>
            <w:tcMar>
              <w:left w:w="108" w:type="dxa"/>
              <w:right w:w="108" w:type="dxa"/>
            </w:tcMar>
          </w:tcPr>
          <w:p w14:paraId="3231826F" w14:textId="77777777" w:rsidR="00951D08" w:rsidRDefault="00951D08">
            <w:pPr>
              <w:pBdr>
                <w:top w:val="nil"/>
                <w:left w:val="nil"/>
                <w:bottom w:val="nil"/>
                <w:right w:val="nil"/>
                <w:between w:val="nil"/>
              </w:pBdr>
              <w:spacing w:line="276" w:lineRule="auto"/>
              <w:jc w:val="center"/>
              <w:rPr>
                <w:color w:val="000000"/>
              </w:rPr>
            </w:pPr>
          </w:p>
        </w:tc>
        <w:tc>
          <w:tcPr>
            <w:tcW w:w="1959" w:type="dxa"/>
            <w:tcBorders>
              <w:left w:val="single" w:sz="4" w:space="0" w:color="000000"/>
              <w:right w:val="single" w:sz="4" w:space="0" w:color="000000"/>
            </w:tcBorders>
            <w:tcMar>
              <w:left w:w="108" w:type="dxa"/>
              <w:right w:w="108" w:type="dxa"/>
            </w:tcMar>
          </w:tcPr>
          <w:p w14:paraId="32318270" w14:textId="77777777" w:rsidR="00951D08" w:rsidRDefault="0008436C">
            <w:pPr>
              <w:pBdr>
                <w:top w:val="nil"/>
                <w:left w:val="nil"/>
                <w:bottom w:val="nil"/>
                <w:right w:val="nil"/>
                <w:between w:val="nil"/>
              </w:pBdr>
              <w:spacing w:line="276" w:lineRule="auto"/>
              <w:jc w:val="center"/>
              <w:rPr>
                <w:color w:val="000000"/>
              </w:rPr>
            </w:pPr>
            <w:r>
              <w:rPr>
                <w:color w:val="808080"/>
                <w:sz w:val="16"/>
                <w:szCs w:val="16"/>
              </w:rPr>
              <w:t>Zvolte položku.</w:t>
            </w:r>
          </w:p>
        </w:tc>
      </w:tr>
      <w:tr w:rsidR="00951D08" w14:paraId="32318276" w14:textId="77777777">
        <w:tc>
          <w:tcPr>
            <w:tcW w:w="4126" w:type="dxa"/>
            <w:tcBorders>
              <w:left w:val="single" w:sz="4" w:space="0" w:color="000000"/>
              <w:bottom w:val="single" w:sz="4" w:space="0" w:color="000000"/>
              <w:right w:val="single" w:sz="4" w:space="0" w:color="000000"/>
            </w:tcBorders>
            <w:tcMar>
              <w:left w:w="108" w:type="dxa"/>
              <w:right w:w="108" w:type="dxa"/>
            </w:tcMar>
          </w:tcPr>
          <w:p w14:paraId="32318272" w14:textId="77777777" w:rsidR="00951D08" w:rsidRDefault="0008436C">
            <w:pPr>
              <w:pBdr>
                <w:top w:val="nil"/>
                <w:left w:val="nil"/>
                <w:bottom w:val="nil"/>
                <w:right w:val="nil"/>
                <w:between w:val="nil"/>
              </w:pBdr>
              <w:spacing w:line="276" w:lineRule="auto"/>
              <w:rPr>
                <w:color w:val="000000"/>
              </w:rPr>
            </w:pPr>
            <w:r>
              <w:rPr>
                <w:color w:val="000000"/>
              </w:rPr>
              <w:t>Celkem</w:t>
            </w:r>
          </w:p>
        </w:tc>
        <w:tc>
          <w:tcPr>
            <w:tcW w:w="1168" w:type="dxa"/>
            <w:tcBorders>
              <w:left w:val="single" w:sz="4" w:space="0" w:color="000000"/>
              <w:bottom w:val="single" w:sz="4" w:space="0" w:color="000000"/>
              <w:right w:val="single" w:sz="4" w:space="0" w:color="000000"/>
            </w:tcBorders>
            <w:tcMar>
              <w:left w:w="108" w:type="dxa"/>
              <w:right w:w="108" w:type="dxa"/>
            </w:tcMar>
          </w:tcPr>
          <w:p w14:paraId="32318273" w14:textId="77777777" w:rsidR="00951D08" w:rsidRDefault="00951D08">
            <w:pPr>
              <w:pBdr>
                <w:top w:val="nil"/>
                <w:left w:val="nil"/>
                <w:bottom w:val="nil"/>
                <w:right w:val="nil"/>
                <w:between w:val="nil"/>
              </w:pBdr>
              <w:spacing w:line="276" w:lineRule="auto"/>
              <w:jc w:val="center"/>
              <w:rPr>
                <w:color w:val="000000"/>
              </w:rPr>
            </w:pPr>
          </w:p>
        </w:tc>
        <w:tc>
          <w:tcPr>
            <w:tcW w:w="1809" w:type="dxa"/>
            <w:tcBorders>
              <w:left w:val="single" w:sz="4" w:space="0" w:color="000000"/>
              <w:bottom w:val="single" w:sz="4" w:space="0" w:color="000000"/>
              <w:right w:val="single" w:sz="4" w:space="0" w:color="000000"/>
            </w:tcBorders>
            <w:tcMar>
              <w:left w:w="108" w:type="dxa"/>
              <w:right w:w="108" w:type="dxa"/>
            </w:tcMar>
          </w:tcPr>
          <w:p w14:paraId="32318274" w14:textId="77777777" w:rsidR="00951D08" w:rsidRDefault="0008436C">
            <w:pPr>
              <w:pBdr>
                <w:top w:val="nil"/>
                <w:left w:val="nil"/>
                <w:bottom w:val="nil"/>
                <w:right w:val="nil"/>
                <w:between w:val="nil"/>
              </w:pBdr>
              <w:spacing w:line="276" w:lineRule="auto"/>
              <w:jc w:val="center"/>
              <w:rPr>
                <w:color w:val="000000"/>
              </w:rPr>
            </w:pPr>
            <w:r>
              <w:t>6</w:t>
            </w:r>
          </w:p>
        </w:tc>
        <w:tc>
          <w:tcPr>
            <w:tcW w:w="1959" w:type="dxa"/>
            <w:tcBorders>
              <w:left w:val="single" w:sz="4" w:space="0" w:color="000000"/>
              <w:bottom w:val="single" w:sz="4" w:space="0" w:color="000000"/>
              <w:right w:val="single" w:sz="4" w:space="0" w:color="000000"/>
            </w:tcBorders>
            <w:tcMar>
              <w:left w:w="108" w:type="dxa"/>
              <w:right w:w="108" w:type="dxa"/>
            </w:tcMar>
          </w:tcPr>
          <w:p w14:paraId="32318275" w14:textId="77777777" w:rsidR="00951D08" w:rsidRDefault="0008436C">
            <w:pPr>
              <w:pBdr>
                <w:top w:val="nil"/>
                <w:left w:val="nil"/>
                <w:bottom w:val="nil"/>
                <w:right w:val="nil"/>
                <w:between w:val="nil"/>
              </w:pBdr>
              <w:spacing w:line="276" w:lineRule="auto"/>
              <w:jc w:val="center"/>
              <w:rPr>
                <w:color w:val="000000"/>
              </w:rPr>
            </w:pPr>
            <w:r>
              <w:rPr>
                <w:color w:val="000000"/>
              </w:rPr>
              <w:t>x</w:t>
            </w:r>
          </w:p>
        </w:tc>
      </w:tr>
    </w:tbl>
    <w:p w14:paraId="32318277" w14:textId="77777777" w:rsidR="00951D08" w:rsidRDefault="00951D08">
      <w:pPr>
        <w:keepNext/>
        <w:pBdr>
          <w:top w:val="nil"/>
          <w:left w:val="nil"/>
          <w:bottom w:val="nil"/>
          <w:right w:val="nil"/>
          <w:between w:val="nil"/>
        </w:pBdr>
        <w:tabs>
          <w:tab w:val="left" w:pos="180"/>
          <w:tab w:val="left" w:pos="1440"/>
          <w:tab w:val="left" w:pos="4860"/>
        </w:tabs>
        <w:rPr>
          <w:b/>
          <w:i/>
          <w:color w:val="000000"/>
        </w:rPr>
      </w:pPr>
    </w:p>
    <w:tbl>
      <w:tblPr>
        <w:tblStyle w:val="a3"/>
        <w:tblW w:w="90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88"/>
        <w:gridCol w:w="1168"/>
        <w:gridCol w:w="3768"/>
      </w:tblGrid>
      <w:tr w:rsidR="00951D08" w14:paraId="3231827B" w14:textId="77777777">
        <w:tc>
          <w:tcPr>
            <w:tcW w:w="4088" w:type="dxa"/>
            <w:tcBorders>
              <w:top w:val="single" w:sz="4" w:space="0" w:color="000000"/>
              <w:left w:val="single" w:sz="4" w:space="0" w:color="000000"/>
              <w:bottom w:val="single" w:sz="4" w:space="0" w:color="000000"/>
              <w:right w:val="single" w:sz="4" w:space="0" w:color="000000"/>
            </w:tcBorders>
          </w:tcPr>
          <w:p w14:paraId="32318278" w14:textId="77777777" w:rsidR="00951D08" w:rsidRDefault="00951D08">
            <w:pPr>
              <w:pBdr>
                <w:top w:val="nil"/>
                <w:left w:val="nil"/>
                <w:bottom w:val="nil"/>
                <w:right w:val="nil"/>
                <w:between w:val="nil"/>
              </w:pBdr>
              <w:rPr>
                <w:color w:val="000000"/>
              </w:rPr>
            </w:pPr>
          </w:p>
        </w:tc>
        <w:tc>
          <w:tcPr>
            <w:tcW w:w="1168" w:type="dxa"/>
            <w:tcBorders>
              <w:top w:val="single" w:sz="4" w:space="0" w:color="000000"/>
              <w:left w:val="single" w:sz="4" w:space="0" w:color="000000"/>
              <w:bottom w:val="single" w:sz="4" w:space="0" w:color="000000"/>
              <w:right w:val="single" w:sz="4" w:space="0" w:color="000000"/>
            </w:tcBorders>
          </w:tcPr>
          <w:p w14:paraId="32318279" w14:textId="77777777" w:rsidR="00951D08" w:rsidRDefault="0008436C">
            <w:pPr>
              <w:pBdr>
                <w:top w:val="nil"/>
                <w:left w:val="nil"/>
                <w:bottom w:val="nil"/>
                <w:right w:val="nil"/>
                <w:between w:val="nil"/>
              </w:pBdr>
              <w:jc w:val="center"/>
              <w:rPr>
                <w:color w:val="000000"/>
              </w:rPr>
            </w:pPr>
            <w:r>
              <w:rPr>
                <w:color w:val="000000"/>
              </w:rPr>
              <w:t>úvazek</w:t>
            </w:r>
          </w:p>
        </w:tc>
        <w:tc>
          <w:tcPr>
            <w:tcW w:w="3768" w:type="dxa"/>
            <w:tcBorders>
              <w:top w:val="single" w:sz="4" w:space="0" w:color="000000"/>
              <w:left w:val="single" w:sz="4" w:space="0" w:color="000000"/>
              <w:bottom w:val="single" w:sz="4" w:space="0" w:color="000000"/>
              <w:right w:val="single" w:sz="4" w:space="0" w:color="000000"/>
            </w:tcBorders>
          </w:tcPr>
          <w:p w14:paraId="3231827A" w14:textId="77777777" w:rsidR="00951D08" w:rsidRDefault="0008436C">
            <w:pPr>
              <w:pBdr>
                <w:top w:val="nil"/>
                <w:left w:val="nil"/>
                <w:bottom w:val="nil"/>
                <w:right w:val="nil"/>
                <w:between w:val="nil"/>
              </w:pBdr>
              <w:jc w:val="center"/>
              <w:rPr>
                <w:color w:val="000000"/>
              </w:rPr>
            </w:pPr>
            <w:r>
              <w:rPr>
                <w:color w:val="000000"/>
              </w:rPr>
              <w:t>ve fyzických osobách</w:t>
            </w:r>
          </w:p>
        </w:tc>
      </w:tr>
      <w:tr w:rsidR="00951D08" w14:paraId="3231827F" w14:textId="77777777">
        <w:tc>
          <w:tcPr>
            <w:tcW w:w="4088" w:type="dxa"/>
            <w:tcBorders>
              <w:top w:val="single" w:sz="4" w:space="0" w:color="000000"/>
              <w:left w:val="single" w:sz="4" w:space="0" w:color="000000"/>
              <w:right w:val="single" w:sz="4" w:space="0" w:color="000000"/>
            </w:tcBorders>
          </w:tcPr>
          <w:p w14:paraId="3231827C" w14:textId="77777777" w:rsidR="00951D08" w:rsidRDefault="0008436C">
            <w:pPr>
              <w:pBdr>
                <w:top w:val="nil"/>
                <w:left w:val="nil"/>
                <w:bottom w:val="nil"/>
                <w:right w:val="nil"/>
                <w:between w:val="nil"/>
              </w:pBdr>
              <w:rPr>
                <w:color w:val="000000"/>
              </w:rPr>
            </w:pPr>
            <w:proofErr w:type="spellStart"/>
            <w:r>
              <w:rPr>
                <w:color w:val="000000"/>
              </w:rPr>
              <w:t>Celk</w:t>
            </w:r>
            <w:proofErr w:type="spellEnd"/>
            <w:r>
              <w:rPr>
                <w:color w:val="000000"/>
              </w:rPr>
              <w:t>. počet provozních zaměstnanců</w:t>
            </w:r>
          </w:p>
        </w:tc>
        <w:tc>
          <w:tcPr>
            <w:tcW w:w="1168" w:type="dxa"/>
            <w:tcBorders>
              <w:top w:val="single" w:sz="4" w:space="0" w:color="000000"/>
              <w:left w:val="single" w:sz="4" w:space="0" w:color="000000"/>
              <w:right w:val="single" w:sz="4" w:space="0" w:color="000000"/>
            </w:tcBorders>
          </w:tcPr>
          <w:p w14:paraId="3231827D" w14:textId="77777777" w:rsidR="00951D08" w:rsidRDefault="0008436C">
            <w:pPr>
              <w:pBdr>
                <w:top w:val="nil"/>
                <w:left w:val="nil"/>
                <w:bottom w:val="nil"/>
                <w:right w:val="nil"/>
                <w:between w:val="nil"/>
              </w:pBdr>
              <w:jc w:val="center"/>
              <w:rPr>
                <w:color w:val="000000"/>
              </w:rPr>
            </w:pPr>
            <w:r>
              <w:t>4,35</w:t>
            </w:r>
          </w:p>
        </w:tc>
        <w:tc>
          <w:tcPr>
            <w:tcW w:w="3768" w:type="dxa"/>
            <w:tcBorders>
              <w:top w:val="single" w:sz="4" w:space="0" w:color="000000"/>
              <w:left w:val="single" w:sz="4" w:space="0" w:color="000000"/>
              <w:right w:val="single" w:sz="4" w:space="0" w:color="000000"/>
            </w:tcBorders>
            <w:shd w:val="clear" w:color="auto" w:fill="auto"/>
          </w:tcPr>
          <w:p w14:paraId="3231827E" w14:textId="77777777" w:rsidR="00951D08" w:rsidRDefault="0008436C">
            <w:pPr>
              <w:pBdr>
                <w:top w:val="nil"/>
                <w:left w:val="nil"/>
                <w:bottom w:val="nil"/>
                <w:right w:val="nil"/>
                <w:between w:val="nil"/>
              </w:pBdr>
              <w:jc w:val="center"/>
              <w:rPr>
                <w:color w:val="000000"/>
              </w:rPr>
            </w:pPr>
            <w:r>
              <w:t>4</w:t>
            </w:r>
          </w:p>
        </w:tc>
      </w:tr>
      <w:tr w:rsidR="00951D08" w14:paraId="32318283" w14:textId="77777777">
        <w:tc>
          <w:tcPr>
            <w:tcW w:w="4088" w:type="dxa"/>
            <w:tcBorders>
              <w:top w:val="single" w:sz="4" w:space="0" w:color="000000"/>
              <w:left w:val="single" w:sz="4" w:space="0" w:color="000000"/>
              <w:right w:val="single" w:sz="4" w:space="0" w:color="000000"/>
            </w:tcBorders>
          </w:tcPr>
          <w:p w14:paraId="32318280" w14:textId="77777777" w:rsidR="00951D08" w:rsidRDefault="0008436C">
            <w:pPr>
              <w:pBdr>
                <w:top w:val="nil"/>
                <w:left w:val="nil"/>
                <w:bottom w:val="nil"/>
                <w:right w:val="nil"/>
                <w:between w:val="nil"/>
              </w:pBdr>
              <w:rPr>
                <w:color w:val="000000"/>
              </w:rPr>
            </w:pPr>
            <w:r>
              <w:rPr>
                <w:color w:val="000000"/>
              </w:rPr>
              <w:t>z toho: na dobu určitou</w:t>
            </w:r>
          </w:p>
        </w:tc>
        <w:tc>
          <w:tcPr>
            <w:tcW w:w="1168" w:type="dxa"/>
            <w:tcBorders>
              <w:top w:val="single" w:sz="4" w:space="0" w:color="000000"/>
              <w:left w:val="single" w:sz="4" w:space="0" w:color="000000"/>
              <w:right w:val="single" w:sz="4" w:space="0" w:color="000000"/>
            </w:tcBorders>
          </w:tcPr>
          <w:p w14:paraId="32318281" w14:textId="77777777" w:rsidR="00951D08" w:rsidRDefault="00951D08">
            <w:pPr>
              <w:pBdr>
                <w:top w:val="nil"/>
                <w:left w:val="nil"/>
                <w:bottom w:val="nil"/>
                <w:right w:val="nil"/>
                <w:between w:val="nil"/>
              </w:pBdr>
              <w:jc w:val="center"/>
              <w:rPr>
                <w:color w:val="000000"/>
              </w:rPr>
            </w:pPr>
          </w:p>
        </w:tc>
        <w:tc>
          <w:tcPr>
            <w:tcW w:w="3768" w:type="dxa"/>
            <w:tcBorders>
              <w:top w:val="single" w:sz="4" w:space="0" w:color="000000"/>
              <w:left w:val="single" w:sz="4" w:space="0" w:color="000000"/>
              <w:right w:val="single" w:sz="4" w:space="0" w:color="000000"/>
            </w:tcBorders>
            <w:shd w:val="clear" w:color="auto" w:fill="auto"/>
          </w:tcPr>
          <w:p w14:paraId="32318282" w14:textId="77777777" w:rsidR="00951D08" w:rsidRDefault="00951D08">
            <w:pPr>
              <w:pBdr>
                <w:top w:val="nil"/>
                <w:left w:val="nil"/>
                <w:bottom w:val="nil"/>
                <w:right w:val="nil"/>
                <w:between w:val="nil"/>
              </w:pBdr>
              <w:jc w:val="center"/>
              <w:rPr>
                <w:color w:val="000000"/>
                <w:highlight w:val="yellow"/>
              </w:rPr>
            </w:pPr>
          </w:p>
        </w:tc>
      </w:tr>
      <w:tr w:rsidR="00951D08" w14:paraId="32318287" w14:textId="77777777">
        <w:tc>
          <w:tcPr>
            <w:tcW w:w="4088" w:type="dxa"/>
            <w:tcBorders>
              <w:left w:val="single" w:sz="4" w:space="0" w:color="000000"/>
              <w:right w:val="single" w:sz="4" w:space="0" w:color="000000"/>
            </w:tcBorders>
          </w:tcPr>
          <w:p w14:paraId="32318284" w14:textId="77777777" w:rsidR="00951D08" w:rsidRDefault="0008436C">
            <w:pPr>
              <w:pBdr>
                <w:top w:val="nil"/>
                <w:left w:val="nil"/>
                <w:bottom w:val="nil"/>
                <w:right w:val="nil"/>
                <w:between w:val="nil"/>
              </w:pBdr>
              <w:ind w:left="709"/>
              <w:rPr>
                <w:color w:val="000000"/>
              </w:rPr>
            </w:pPr>
            <w:r>
              <w:rPr>
                <w:color w:val="000000"/>
              </w:rPr>
              <w:t xml:space="preserve">na dobu neurčitou </w:t>
            </w:r>
          </w:p>
        </w:tc>
        <w:tc>
          <w:tcPr>
            <w:tcW w:w="1168" w:type="dxa"/>
            <w:tcBorders>
              <w:left w:val="single" w:sz="4" w:space="0" w:color="000000"/>
              <w:right w:val="single" w:sz="4" w:space="0" w:color="000000"/>
            </w:tcBorders>
          </w:tcPr>
          <w:p w14:paraId="32318285"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right w:val="single" w:sz="4" w:space="0" w:color="000000"/>
            </w:tcBorders>
            <w:shd w:val="clear" w:color="auto" w:fill="auto"/>
          </w:tcPr>
          <w:p w14:paraId="32318286" w14:textId="77777777" w:rsidR="00951D08" w:rsidRDefault="0008436C">
            <w:pPr>
              <w:pBdr>
                <w:top w:val="nil"/>
                <w:left w:val="nil"/>
                <w:bottom w:val="nil"/>
                <w:right w:val="nil"/>
                <w:between w:val="nil"/>
              </w:pBdr>
              <w:jc w:val="center"/>
              <w:rPr>
                <w:color w:val="000000"/>
              </w:rPr>
            </w:pPr>
            <w:r>
              <w:t>4</w:t>
            </w:r>
          </w:p>
        </w:tc>
      </w:tr>
      <w:tr w:rsidR="00951D08" w14:paraId="3231828B" w14:textId="77777777">
        <w:trPr>
          <w:cantSplit/>
          <w:trHeight w:val="285"/>
        </w:trPr>
        <w:tc>
          <w:tcPr>
            <w:tcW w:w="4088" w:type="dxa"/>
            <w:tcBorders>
              <w:left w:val="single" w:sz="4" w:space="0" w:color="000000"/>
              <w:right w:val="single" w:sz="4" w:space="0" w:color="000000"/>
            </w:tcBorders>
          </w:tcPr>
          <w:p w14:paraId="32318288" w14:textId="77777777" w:rsidR="00951D08" w:rsidRDefault="0008436C">
            <w:pPr>
              <w:pBdr>
                <w:top w:val="nil"/>
                <w:left w:val="nil"/>
                <w:bottom w:val="nil"/>
                <w:right w:val="nil"/>
                <w:between w:val="nil"/>
              </w:pBdr>
              <w:rPr>
                <w:color w:val="000000"/>
              </w:rPr>
            </w:pPr>
            <w:r>
              <w:rPr>
                <w:color w:val="000000"/>
              </w:rPr>
              <w:t xml:space="preserve">počet důchodců </w:t>
            </w:r>
          </w:p>
        </w:tc>
        <w:tc>
          <w:tcPr>
            <w:tcW w:w="1168" w:type="dxa"/>
            <w:tcBorders>
              <w:left w:val="single" w:sz="4" w:space="0" w:color="000000"/>
              <w:right w:val="single" w:sz="4" w:space="0" w:color="000000"/>
            </w:tcBorders>
          </w:tcPr>
          <w:p w14:paraId="32318289"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bottom w:val="single" w:sz="4" w:space="0" w:color="000000"/>
              <w:right w:val="single" w:sz="4" w:space="0" w:color="000000"/>
            </w:tcBorders>
          </w:tcPr>
          <w:p w14:paraId="3231828A" w14:textId="77777777" w:rsidR="00951D08" w:rsidRDefault="00951D08">
            <w:pPr>
              <w:pBdr>
                <w:top w:val="nil"/>
                <w:left w:val="nil"/>
                <w:bottom w:val="nil"/>
                <w:right w:val="nil"/>
                <w:between w:val="nil"/>
              </w:pBdr>
              <w:jc w:val="center"/>
              <w:rPr>
                <w:color w:val="000000"/>
              </w:rPr>
            </w:pPr>
          </w:p>
        </w:tc>
      </w:tr>
      <w:tr w:rsidR="00951D08" w14:paraId="3231828F" w14:textId="77777777">
        <w:trPr>
          <w:cantSplit/>
          <w:trHeight w:val="225"/>
        </w:trPr>
        <w:tc>
          <w:tcPr>
            <w:tcW w:w="4088" w:type="dxa"/>
            <w:tcBorders>
              <w:left w:val="single" w:sz="4" w:space="0" w:color="000000"/>
              <w:right w:val="single" w:sz="4" w:space="0" w:color="000000"/>
            </w:tcBorders>
          </w:tcPr>
          <w:p w14:paraId="3231828C" w14:textId="77777777" w:rsidR="00951D08" w:rsidRDefault="0008436C">
            <w:pPr>
              <w:pBdr>
                <w:top w:val="nil"/>
                <w:left w:val="nil"/>
                <w:bottom w:val="nil"/>
                <w:right w:val="nil"/>
                <w:between w:val="nil"/>
              </w:pBdr>
              <w:rPr>
                <w:color w:val="000000"/>
              </w:rPr>
            </w:pPr>
            <w:r>
              <w:rPr>
                <w:color w:val="000000"/>
              </w:rPr>
              <w:t>mateřská/rodičovská dovolená</w:t>
            </w:r>
          </w:p>
        </w:tc>
        <w:tc>
          <w:tcPr>
            <w:tcW w:w="1168" w:type="dxa"/>
            <w:tcBorders>
              <w:left w:val="single" w:sz="4" w:space="0" w:color="000000"/>
              <w:right w:val="single" w:sz="4" w:space="0" w:color="000000"/>
            </w:tcBorders>
          </w:tcPr>
          <w:p w14:paraId="3231828D" w14:textId="77777777" w:rsidR="00951D08" w:rsidRDefault="00951D08">
            <w:pPr>
              <w:pBdr>
                <w:top w:val="nil"/>
                <w:left w:val="nil"/>
                <w:bottom w:val="nil"/>
                <w:right w:val="nil"/>
                <w:between w:val="nil"/>
              </w:pBdr>
              <w:jc w:val="center"/>
              <w:rPr>
                <w:color w:val="000000"/>
              </w:rPr>
            </w:pPr>
          </w:p>
        </w:tc>
        <w:tc>
          <w:tcPr>
            <w:tcW w:w="3768" w:type="dxa"/>
            <w:tcBorders>
              <w:left w:val="single" w:sz="4" w:space="0" w:color="000000"/>
              <w:bottom w:val="single" w:sz="4" w:space="0" w:color="000000"/>
              <w:right w:val="single" w:sz="4" w:space="0" w:color="000000"/>
            </w:tcBorders>
          </w:tcPr>
          <w:p w14:paraId="3231828E" w14:textId="77777777" w:rsidR="00951D08" w:rsidRDefault="00951D08">
            <w:pPr>
              <w:pBdr>
                <w:top w:val="nil"/>
                <w:left w:val="nil"/>
                <w:bottom w:val="nil"/>
                <w:right w:val="nil"/>
                <w:between w:val="nil"/>
              </w:pBdr>
              <w:jc w:val="center"/>
              <w:rPr>
                <w:color w:val="000000"/>
              </w:rPr>
            </w:pPr>
          </w:p>
        </w:tc>
      </w:tr>
      <w:tr w:rsidR="00951D08" w14:paraId="32318293" w14:textId="77777777">
        <w:trPr>
          <w:cantSplit/>
          <w:trHeight w:val="180"/>
        </w:trPr>
        <w:tc>
          <w:tcPr>
            <w:tcW w:w="4088" w:type="dxa"/>
            <w:tcBorders>
              <w:left w:val="single" w:sz="4" w:space="0" w:color="000000"/>
              <w:bottom w:val="single" w:sz="4" w:space="0" w:color="000000"/>
              <w:right w:val="single" w:sz="4" w:space="0" w:color="000000"/>
            </w:tcBorders>
          </w:tcPr>
          <w:p w14:paraId="32318290" w14:textId="77777777" w:rsidR="00951D08" w:rsidRDefault="0008436C">
            <w:pPr>
              <w:pBdr>
                <w:top w:val="nil"/>
                <w:left w:val="nil"/>
                <w:bottom w:val="nil"/>
                <w:right w:val="nil"/>
                <w:between w:val="nil"/>
              </w:pBdr>
              <w:rPr>
                <w:color w:val="000000"/>
              </w:rPr>
            </w:pPr>
            <w:r>
              <w:rPr>
                <w:color w:val="000000"/>
              </w:rPr>
              <w:t>počet zaměstnanců na DPP/DPČ</w:t>
            </w:r>
          </w:p>
        </w:tc>
        <w:tc>
          <w:tcPr>
            <w:tcW w:w="1168" w:type="dxa"/>
            <w:tcBorders>
              <w:left w:val="single" w:sz="4" w:space="0" w:color="000000"/>
              <w:bottom w:val="single" w:sz="4" w:space="0" w:color="000000"/>
              <w:right w:val="single" w:sz="4" w:space="0" w:color="000000"/>
            </w:tcBorders>
          </w:tcPr>
          <w:p w14:paraId="32318291" w14:textId="77777777" w:rsidR="00951D08" w:rsidRDefault="0008436C">
            <w:pPr>
              <w:pBdr>
                <w:top w:val="nil"/>
                <w:left w:val="nil"/>
                <w:bottom w:val="nil"/>
                <w:right w:val="nil"/>
                <w:between w:val="nil"/>
              </w:pBdr>
              <w:jc w:val="center"/>
              <w:rPr>
                <w:color w:val="000000"/>
              </w:rPr>
            </w:pPr>
            <w:r>
              <w:t>20 h/</w:t>
            </w:r>
            <w:proofErr w:type="spellStart"/>
            <w:r>
              <w:t>měs</w:t>
            </w:r>
            <w:proofErr w:type="spellEnd"/>
          </w:p>
        </w:tc>
        <w:tc>
          <w:tcPr>
            <w:tcW w:w="3768" w:type="dxa"/>
            <w:tcBorders>
              <w:left w:val="single" w:sz="4" w:space="0" w:color="000000"/>
              <w:bottom w:val="single" w:sz="4" w:space="0" w:color="000000"/>
              <w:right w:val="single" w:sz="4" w:space="0" w:color="000000"/>
            </w:tcBorders>
          </w:tcPr>
          <w:p w14:paraId="32318292" w14:textId="77777777" w:rsidR="00951D08" w:rsidRDefault="0008436C">
            <w:pPr>
              <w:pBdr>
                <w:top w:val="nil"/>
                <w:left w:val="nil"/>
                <w:bottom w:val="nil"/>
                <w:right w:val="nil"/>
                <w:between w:val="nil"/>
              </w:pBdr>
              <w:jc w:val="center"/>
              <w:rPr>
                <w:color w:val="000000"/>
              </w:rPr>
            </w:pPr>
            <w:r>
              <w:t>1</w:t>
            </w:r>
          </w:p>
        </w:tc>
      </w:tr>
    </w:tbl>
    <w:p w14:paraId="32318294" w14:textId="77777777" w:rsidR="00951D08" w:rsidRDefault="00951D08">
      <w:pPr>
        <w:rPr>
          <w:b/>
          <w:color w:val="000000"/>
        </w:rPr>
      </w:pPr>
    </w:p>
    <w:tbl>
      <w:tblPr>
        <w:tblStyle w:val="a4"/>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5"/>
        <w:gridCol w:w="2265"/>
        <w:gridCol w:w="2265"/>
        <w:gridCol w:w="2265"/>
      </w:tblGrid>
      <w:tr w:rsidR="00951D08" w14:paraId="32318299" w14:textId="77777777">
        <w:tc>
          <w:tcPr>
            <w:tcW w:w="2265" w:type="dxa"/>
          </w:tcPr>
          <w:p w14:paraId="32318295" w14:textId="77777777" w:rsidR="00951D08" w:rsidRDefault="0008436C">
            <w:pPr>
              <w:rPr>
                <w:b/>
                <w:color w:val="000000"/>
              </w:rPr>
            </w:pPr>
            <w:r>
              <w:rPr>
                <w:b/>
                <w:color w:val="000000"/>
              </w:rPr>
              <w:t>Externisté</w:t>
            </w:r>
          </w:p>
        </w:tc>
        <w:tc>
          <w:tcPr>
            <w:tcW w:w="2265" w:type="dxa"/>
          </w:tcPr>
          <w:p w14:paraId="32318296" w14:textId="77777777" w:rsidR="00951D08" w:rsidRDefault="0008436C">
            <w:pPr>
              <w:rPr>
                <w:b/>
              </w:rPr>
            </w:pPr>
            <w:r>
              <w:t xml:space="preserve">mzdová účetní </w:t>
            </w:r>
          </w:p>
        </w:tc>
        <w:tc>
          <w:tcPr>
            <w:tcW w:w="2265" w:type="dxa"/>
          </w:tcPr>
          <w:p w14:paraId="32318297" w14:textId="77777777" w:rsidR="00951D08" w:rsidRDefault="0008436C">
            <w:pPr>
              <w:rPr>
                <w:b/>
              </w:rPr>
            </w:pPr>
            <w:r>
              <w:t>účetní</w:t>
            </w:r>
          </w:p>
        </w:tc>
        <w:tc>
          <w:tcPr>
            <w:tcW w:w="2265" w:type="dxa"/>
          </w:tcPr>
          <w:p w14:paraId="32318298" w14:textId="77777777" w:rsidR="00951D08" w:rsidRDefault="0008436C">
            <w:pPr>
              <w:rPr>
                <w:b/>
              </w:rPr>
            </w:pPr>
            <w:r>
              <w:t>správce IT</w:t>
            </w:r>
          </w:p>
        </w:tc>
      </w:tr>
    </w:tbl>
    <w:p w14:paraId="3231829A" w14:textId="77777777" w:rsidR="00951D08" w:rsidRDefault="00951D08">
      <w:pPr>
        <w:rPr>
          <w:b/>
          <w:color w:val="000000"/>
        </w:rPr>
      </w:pPr>
    </w:p>
    <w:p w14:paraId="3231829B" w14:textId="77777777" w:rsidR="00951D08" w:rsidRDefault="0008436C">
      <w:pPr>
        <w:rPr>
          <w:b/>
          <w:color w:val="000000"/>
        </w:rPr>
      </w:pPr>
      <w:r>
        <w:br w:type="page"/>
      </w:r>
    </w:p>
    <w:p w14:paraId="3231829C" w14:textId="77777777" w:rsidR="00951D08" w:rsidRDefault="0008436C">
      <w:r>
        <w:rPr>
          <w:b/>
          <w:color w:val="000000"/>
        </w:rPr>
        <w:lastRenderedPageBreak/>
        <w:t>Věková skladba zaměstnanců školy:</w:t>
      </w:r>
    </w:p>
    <w:p w14:paraId="3231829D" w14:textId="77777777" w:rsidR="00951D08" w:rsidRDefault="0008436C">
      <w:r>
        <w:rPr>
          <w:b/>
          <w:color w:val="000000"/>
        </w:rPr>
        <w:t xml:space="preserve">pedagogických pracovníků (ve fyzických osobách) </w:t>
      </w:r>
    </w:p>
    <w:tbl>
      <w:tblPr>
        <w:tblStyle w:val="a5"/>
        <w:tblW w:w="9405" w:type="dxa"/>
        <w:tblInd w:w="-72" w:type="dxa"/>
        <w:tblLayout w:type="fixed"/>
        <w:tblLook w:val="0000" w:firstRow="0" w:lastRow="0" w:firstColumn="0" w:lastColumn="0" w:noHBand="0" w:noVBand="0"/>
      </w:tblPr>
      <w:tblGrid>
        <w:gridCol w:w="1781"/>
        <w:gridCol w:w="1238"/>
        <w:gridCol w:w="1239"/>
        <w:gridCol w:w="1239"/>
        <w:gridCol w:w="1308"/>
        <w:gridCol w:w="1275"/>
        <w:gridCol w:w="1325"/>
      </w:tblGrid>
      <w:tr w:rsidR="00951D08" w14:paraId="323182A5" w14:textId="77777777">
        <w:trPr>
          <w:trHeight w:val="765"/>
        </w:trPr>
        <w:tc>
          <w:tcPr>
            <w:tcW w:w="178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31829E" w14:textId="77777777" w:rsidR="00951D08" w:rsidRDefault="0008436C">
            <w:r>
              <w:t> </w:t>
            </w:r>
          </w:p>
        </w:tc>
        <w:tc>
          <w:tcPr>
            <w:tcW w:w="1238" w:type="dxa"/>
            <w:tcBorders>
              <w:top w:val="single" w:sz="4" w:space="0" w:color="000000"/>
              <w:left w:val="single" w:sz="4" w:space="0" w:color="000000"/>
              <w:bottom w:val="single" w:sz="4" w:space="0" w:color="000000"/>
            </w:tcBorders>
            <w:shd w:val="clear" w:color="auto" w:fill="auto"/>
            <w:vAlign w:val="center"/>
          </w:tcPr>
          <w:p w14:paraId="3231829F" w14:textId="77777777" w:rsidR="00951D08" w:rsidRDefault="0008436C">
            <w:pPr>
              <w:jc w:val="center"/>
            </w:pPr>
            <w:r>
              <w:rPr>
                <w:b/>
              </w:rPr>
              <w:t>do 30 let</w:t>
            </w:r>
          </w:p>
        </w:tc>
        <w:tc>
          <w:tcPr>
            <w:tcW w:w="1239" w:type="dxa"/>
            <w:tcBorders>
              <w:top w:val="single" w:sz="4" w:space="0" w:color="000000"/>
              <w:left w:val="single" w:sz="4" w:space="0" w:color="969696"/>
              <w:bottom w:val="single" w:sz="4" w:space="0" w:color="000000"/>
            </w:tcBorders>
            <w:shd w:val="clear" w:color="auto" w:fill="auto"/>
            <w:vAlign w:val="center"/>
          </w:tcPr>
          <w:p w14:paraId="323182A0" w14:textId="77777777" w:rsidR="00951D08" w:rsidRDefault="0008436C">
            <w:pPr>
              <w:jc w:val="center"/>
            </w:pPr>
            <w:r>
              <w:rPr>
                <w:b/>
              </w:rPr>
              <w:t>31 - 40 let</w:t>
            </w:r>
          </w:p>
        </w:tc>
        <w:tc>
          <w:tcPr>
            <w:tcW w:w="1239" w:type="dxa"/>
            <w:tcBorders>
              <w:top w:val="single" w:sz="4" w:space="0" w:color="000000"/>
              <w:left w:val="single" w:sz="4" w:space="0" w:color="969696"/>
              <w:bottom w:val="single" w:sz="4" w:space="0" w:color="000000"/>
            </w:tcBorders>
            <w:shd w:val="clear" w:color="auto" w:fill="auto"/>
            <w:vAlign w:val="center"/>
          </w:tcPr>
          <w:p w14:paraId="323182A1" w14:textId="77777777" w:rsidR="00951D08" w:rsidRDefault="0008436C">
            <w:pPr>
              <w:jc w:val="center"/>
            </w:pPr>
            <w:r>
              <w:rPr>
                <w:b/>
              </w:rPr>
              <w:t>41 - 50 let</w:t>
            </w:r>
          </w:p>
        </w:tc>
        <w:tc>
          <w:tcPr>
            <w:tcW w:w="1308" w:type="dxa"/>
            <w:tcBorders>
              <w:top w:val="single" w:sz="4" w:space="0" w:color="000000"/>
              <w:left w:val="single" w:sz="4" w:space="0" w:color="969696"/>
              <w:bottom w:val="single" w:sz="4" w:space="0" w:color="000000"/>
            </w:tcBorders>
            <w:shd w:val="clear" w:color="auto" w:fill="auto"/>
            <w:vAlign w:val="center"/>
          </w:tcPr>
          <w:p w14:paraId="323182A2" w14:textId="77777777" w:rsidR="00951D08" w:rsidRDefault="0008436C">
            <w:pPr>
              <w:jc w:val="center"/>
            </w:pPr>
            <w:r>
              <w:rPr>
                <w:b/>
              </w:rPr>
              <w:t>51 – 60 let</w:t>
            </w:r>
          </w:p>
        </w:tc>
        <w:tc>
          <w:tcPr>
            <w:tcW w:w="1275" w:type="dxa"/>
            <w:tcBorders>
              <w:top w:val="single" w:sz="4" w:space="0" w:color="000000"/>
              <w:left w:val="single" w:sz="4" w:space="0" w:color="969696"/>
              <w:bottom w:val="single" w:sz="4" w:space="0" w:color="000000"/>
            </w:tcBorders>
            <w:shd w:val="clear" w:color="auto" w:fill="auto"/>
            <w:vAlign w:val="center"/>
          </w:tcPr>
          <w:p w14:paraId="323182A3" w14:textId="77777777" w:rsidR="00951D08" w:rsidRDefault="0008436C">
            <w:pPr>
              <w:jc w:val="center"/>
            </w:pPr>
            <w:r>
              <w:rPr>
                <w:b/>
              </w:rPr>
              <w:t>nad 61 let</w:t>
            </w:r>
          </w:p>
        </w:tc>
        <w:tc>
          <w:tcPr>
            <w:tcW w:w="1325" w:type="dxa"/>
            <w:tcBorders>
              <w:top w:val="single" w:sz="4" w:space="0" w:color="000000"/>
              <w:left w:val="single" w:sz="4" w:space="0" w:color="969696"/>
              <w:bottom w:val="single" w:sz="4" w:space="0" w:color="000000"/>
              <w:right w:val="single" w:sz="4" w:space="0" w:color="000000"/>
            </w:tcBorders>
            <w:shd w:val="clear" w:color="auto" w:fill="auto"/>
            <w:vAlign w:val="center"/>
          </w:tcPr>
          <w:p w14:paraId="323182A4" w14:textId="77777777" w:rsidR="00951D08" w:rsidRDefault="0008436C">
            <w:pPr>
              <w:jc w:val="center"/>
            </w:pPr>
            <w:r>
              <w:rPr>
                <w:b/>
              </w:rPr>
              <w:t>celkem</w:t>
            </w:r>
          </w:p>
        </w:tc>
      </w:tr>
      <w:tr w:rsidR="00951D08" w14:paraId="323182AD" w14:textId="77777777">
        <w:trPr>
          <w:trHeight w:val="77"/>
        </w:trPr>
        <w:tc>
          <w:tcPr>
            <w:tcW w:w="1781" w:type="dxa"/>
            <w:tcBorders>
              <w:top w:val="single" w:sz="4" w:space="0" w:color="000000"/>
              <w:left w:val="single" w:sz="4" w:space="0" w:color="000000"/>
              <w:bottom w:val="single" w:sz="4" w:space="0" w:color="969696"/>
              <w:right w:val="single" w:sz="4" w:space="0" w:color="000000"/>
            </w:tcBorders>
            <w:shd w:val="clear" w:color="auto" w:fill="auto"/>
            <w:vAlign w:val="bottom"/>
          </w:tcPr>
          <w:p w14:paraId="323182A6" w14:textId="77777777" w:rsidR="00951D08" w:rsidRDefault="0008436C">
            <w:pPr>
              <w:spacing w:line="276" w:lineRule="auto"/>
            </w:pPr>
            <w:r>
              <w:t>celkem</w:t>
            </w:r>
          </w:p>
        </w:tc>
        <w:tc>
          <w:tcPr>
            <w:tcW w:w="1238" w:type="dxa"/>
            <w:tcBorders>
              <w:top w:val="single" w:sz="4" w:space="0" w:color="000000"/>
              <w:left w:val="single" w:sz="4" w:space="0" w:color="000000"/>
              <w:bottom w:val="single" w:sz="4" w:space="0" w:color="969696"/>
            </w:tcBorders>
            <w:shd w:val="clear" w:color="auto" w:fill="auto"/>
            <w:vAlign w:val="center"/>
          </w:tcPr>
          <w:p w14:paraId="323182A7" w14:textId="77777777" w:rsidR="00951D08" w:rsidRDefault="0008436C">
            <w:pPr>
              <w:spacing w:line="276" w:lineRule="auto"/>
              <w:jc w:val="center"/>
            </w:pPr>
            <w:r>
              <w:t>2</w:t>
            </w:r>
          </w:p>
        </w:tc>
        <w:tc>
          <w:tcPr>
            <w:tcW w:w="1239" w:type="dxa"/>
            <w:tcBorders>
              <w:top w:val="single" w:sz="4" w:space="0" w:color="000000"/>
              <w:left w:val="single" w:sz="4" w:space="0" w:color="969696"/>
              <w:bottom w:val="single" w:sz="4" w:space="0" w:color="969696"/>
            </w:tcBorders>
            <w:shd w:val="clear" w:color="auto" w:fill="auto"/>
            <w:vAlign w:val="center"/>
          </w:tcPr>
          <w:p w14:paraId="323182A8" w14:textId="77777777" w:rsidR="00951D08" w:rsidRDefault="0008436C">
            <w:pPr>
              <w:spacing w:line="276" w:lineRule="auto"/>
              <w:jc w:val="center"/>
            </w:pPr>
            <w:r>
              <w:t>1</w:t>
            </w:r>
          </w:p>
        </w:tc>
        <w:tc>
          <w:tcPr>
            <w:tcW w:w="1239" w:type="dxa"/>
            <w:tcBorders>
              <w:top w:val="single" w:sz="4" w:space="0" w:color="000000"/>
              <w:left w:val="single" w:sz="4" w:space="0" w:color="969696"/>
              <w:bottom w:val="single" w:sz="4" w:space="0" w:color="969696"/>
            </w:tcBorders>
            <w:shd w:val="clear" w:color="auto" w:fill="auto"/>
            <w:vAlign w:val="center"/>
          </w:tcPr>
          <w:p w14:paraId="323182A9" w14:textId="77777777" w:rsidR="00951D08" w:rsidRDefault="0008436C">
            <w:pPr>
              <w:spacing w:line="276" w:lineRule="auto"/>
              <w:jc w:val="center"/>
            </w:pPr>
            <w:r>
              <w:t>1</w:t>
            </w:r>
          </w:p>
        </w:tc>
        <w:tc>
          <w:tcPr>
            <w:tcW w:w="1308" w:type="dxa"/>
            <w:tcBorders>
              <w:top w:val="single" w:sz="4" w:space="0" w:color="000000"/>
              <w:left w:val="single" w:sz="4" w:space="0" w:color="969696"/>
              <w:bottom w:val="single" w:sz="4" w:space="0" w:color="969696"/>
            </w:tcBorders>
            <w:shd w:val="clear" w:color="auto" w:fill="auto"/>
            <w:vAlign w:val="center"/>
          </w:tcPr>
          <w:p w14:paraId="323182AA" w14:textId="77777777" w:rsidR="00951D08" w:rsidRDefault="0008436C">
            <w:pPr>
              <w:spacing w:line="276" w:lineRule="auto"/>
              <w:jc w:val="center"/>
            </w:pPr>
            <w:r>
              <w:t>3</w:t>
            </w:r>
          </w:p>
        </w:tc>
        <w:tc>
          <w:tcPr>
            <w:tcW w:w="1275" w:type="dxa"/>
            <w:tcBorders>
              <w:top w:val="single" w:sz="4" w:space="0" w:color="000000"/>
              <w:left w:val="single" w:sz="4" w:space="0" w:color="969696"/>
              <w:bottom w:val="single" w:sz="4" w:space="0" w:color="969696"/>
            </w:tcBorders>
            <w:shd w:val="clear" w:color="auto" w:fill="auto"/>
            <w:vAlign w:val="center"/>
          </w:tcPr>
          <w:p w14:paraId="323182AB" w14:textId="77777777" w:rsidR="00951D08" w:rsidRDefault="0008436C">
            <w:pPr>
              <w:spacing w:line="276" w:lineRule="auto"/>
              <w:jc w:val="center"/>
            </w:pPr>
            <w:r>
              <w:t>1</w:t>
            </w:r>
          </w:p>
        </w:tc>
        <w:tc>
          <w:tcPr>
            <w:tcW w:w="1325" w:type="dxa"/>
            <w:tcBorders>
              <w:top w:val="single" w:sz="4" w:space="0" w:color="000000"/>
              <w:left w:val="single" w:sz="4" w:space="0" w:color="969696"/>
              <w:bottom w:val="single" w:sz="4" w:space="0" w:color="969696"/>
              <w:right w:val="single" w:sz="4" w:space="0" w:color="000000"/>
            </w:tcBorders>
            <w:shd w:val="clear" w:color="auto" w:fill="auto"/>
            <w:vAlign w:val="center"/>
          </w:tcPr>
          <w:p w14:paraId="323182AC" w14:textId="77777777" w:rsidR="00951D08" w:rsidRDefault="0008436C">
            <w:pPr>
              <w:spacing w:line="276" w:lineRule="auto"/>
              <w:jc w:val="center"/>
            </w:pPr>
            <w:r>
              <w:t>8</w:t>
            </w:r>
          </w:p>
        </w:tc>
      </w:tr>
      <w:tr w:rsidR="00951D08" w14:paraId="323182B5" w14:textId="77777777">
        <w:trPr>
          <w:trHeight w:val="255"/>
        </w:trPr>
        <w:tc>
          <w:tcPr>
            <w:tcW w:w="1781" w:type="dxa"/>
            <w:tcBorders>
              <w:left w:val="single" w:sz="4" w:space="0" w:color="000000"/>
              <w:bottom w:val="single" w:sz="4" w:space="0" w:color="000000"/>
              <w:right w:val="single" w:sz="4" w:space="0" w:color="000000"/>
            </w:tcBorders>
            <w:shd w:val="clear" w:color="auto" w:fill="auto"/>
            <w:vAlign w:val="bottom"/>
          </w:tcPr>
          <w:p w14:paraId="323182AE" w14:textId="77777777" w:rsidR="00951D08" w:rsidRDefault="0008436C">
            <w:pPr>
              <w:spacing w:line="276" w:lineRule="auto"/>
            </w:pPr>
            <w:r>
              <w:t>z toho ženy</w:t>
            </w:r>
          </w:p>
        </w:tc>
        <w:tc>
          <w:tcPr>
            <w:tcW w:w="1238" w:type="dxa"/>
            <w:tcBorders>
              <w:left w:val="single" w:sz="4" w:space="0" w:color="000000"/>
              <w:bottom w:val="single" w:sz="4" w:space="0" w:color="000000"/>
            </w:tcBorders>
            <w:shd w:val="clear" w:color="auto" w:fill="auto"/>
            <w:vAlign w:val="bottom"/>
          </w:tcPr>
          <w:p w14:paraId="323182AF" w14:textId="77777777" w:rsidR="00951D08" w:rsidRDefault="0008436C">
            <w:pPr>
              <w:spacing w:line="276" w:lineRule="auto"/>
              <w:jc w:val="center"/>
            </w:pPr>
            <w:r>
              <w:t>2</w:t>
            </w:r>
          </w:p>
        </w:tc>
        <w:tc>
          <w:tcPr>
            <w:tcW w:w="1239" w:type="dxa"/>
            <w:tcBorders>
              <w:left w:val="single" w:sz="4" w:space="0" w:color="969696"/>
              <w:bottom w:val="single" w:sz="4" w:space="0" w:color="000000"/>
            </w:tcBorders>
            <w:shd w:val="clear" w:color="auto" w:fill="auto"/>
            <w:vAlign w:val="bottom"/>
          </w:tcPr>
          <w:p w14:paraId="323182B0" w14:textId="77777777" w:rsidR="00951D08" w:rsidRDefault="0008436C">
            <w:pPr>
              <w:spacing w:line="276" w:lineRule="auto"/>
              <w:jc w:val="center"/>
            </w:pPr>
            <w:r>
              <w:t>1</w:t>
            </w:r>
          </w:p>
        </w:tc>
        <w:tc>
          <w:tcPr>
            <w:tcW w:w="1239" w:type="dxa"/>
            <w:tcBorders>
              <w:left w:val="single" w:sz="4" w:space="0" w:color="969696"/>
              <w:bottom w:val="single" w:sz="4" w:space="0" w:color="000000"/>
            </w:tcBorders>
            <w:shd w:val="clear" w:color="auto" w:fill="auto"/>
            <w:vAlign w:val="bottom"/>
          </w:tcPr>
          <w:p w14:paraId="323182B1" w14:textId="77777777" w:rsidR="00951D08" w:rsidRDefault="0008436C">
            <w:pPr>
              <w:spacing w:line="276" w:lineRule="auto"/>
              <w:jc w:val="center"/>
            </w:pPr>
            <w:r>
              <w:t>1</w:t>
            </w:r>
          </w:p>
        </w:tc>
        <w:tc>
          <w:tcPr>
            <w:tcW w:w="1308" w:type="dxa"/>
            <w:tcBorders>
              <w:left w:val="single" w:sz="4" w:space="0" w:color="969696"/>
              <w:bottom w:val="single" w:sz="4" w:space="0" w:color="000000"/>
            </w:tcBorders>
            <w:shd w:val="clear" w:color="auto" w:fill="auto"/>
            <w:vAlign w:val="bottom"/>
          </w:tcPr>
          <w:p w14:paraId="323182B2" w14:textId="77777777" w:rsidR="00951D08" w:rsidRDefault="0008436C">
            <w:pPr>
              <w:spacing w:line="276" w:lineRule="auto"/>
              <w:jc w:val="center"/>
            </w:pPr>
            <w:r>
              <w:t>3</w:t>
            </w:r>
          </w:p>
        </w:tc>
        <w:tc>
          <w:tcPr>
            <w:tcW w:w="1275" w:type="dxa"/>
            <w:tcBorders>
              <w:left w:val="single" w:sz="4" w:space="0" w:color="969696"/>
              <w:bottom w:val="single" w:sz="4" w:space="0" w:color="000000"/>
            </w:tcBorders>
            <w:shd w:val="clear" w:color="auto" w:fill="auto"/>
            <w:vAlign w:val="bottom"/>
          </w:tcPr>
          <w:p w14:paraId="323182B3" w14:textId="77777777" w:rsidR="00951D08" w:rsidRDefault="0008436C">
            <w:pPr>
              <w:spacing w:line="276" w:lineRule="auto"/>
              <w:jc w:val="center"/>
            </w:pPr>
            <w:r>
              <w:t>1</w:t>
            </w:r>
          </w:p>
        </w:tc>
        <w:tc>
          <w:tcPr>
            <w:tcW w:w="1325" w:type="dxa"/>
            <w:tcBorders>
              <w:left w:val="single" w:sz="4" w:space="0" w:color="969696"/>
              <w:bottom w:val="single" w:sz="4" w:space="0" w:color="000000"/>
              <w:right w:val="single" w:sz="4" w:space="0" w:color="000000"/>
            </w:tcBorders>
            <w:shd w:val="clear" w:color="auto" w:fill="auto"/>
            <w:vAlign w:val="center"/>
          </w:tcPr>
          <w:p w14:paraId="323182B4" w14:textId="77777777" w:rsidR="00951D08" w:rsidRDefault="0008436C">
            <w:pPr>
              <w:spacing w:line="276" w:lineRule="auto"/>
              <w:jc w:val="center"/>
            </w:pPr>
            <w:r>
              <w:t>8</w:t>
            </w:r>
          </w:p>
        </w:tc>
      </w:tr>
    </w:tbl>
    <w:p w14:paraId="323182B6" w14:textId="77777777" w:rsidR="00951D08" w:rsidRDefault="00951D08">
      <w:pPr>
        <w:rPr>
          <w:b/>
        </w:rPr>
      </w:pPr>
    </w:p>
    <w:p w14:paraId="323182B7" w14:textId="77777777" w:rsidR="00951D08" w:rsidRDefault="0008436C">
      <w:pPr>
        <w:rPr>
          <w:b/>
        </w:rPr>
      </w:pPr>
      <w:r>
        <w:rPr>
          <w:b/>
        </w:rPr>
        <w:t>nepedagogických pracovníků (ve fyzických osobách)</w:t>
      </w:r>
    </w:p>
    <w:tbl>
      <w:tblPr>
        <w:tblStyle w:val="a6"/>
        <w:tblW w:w="9338" w:type="dxa"/>
        <w:tblInd w:w="-5" w:type="dxa"/>
        <w:tblLayout w:type="fixed"/>
        <w:tblLook w:val="0000" w:firstRow="0" w:lastRow="0" w:firstColumn="0" w:lastColumn="0" w:noHBand="0" w:noVBand="0"/>
      </w:tblPr>
      <w:tblGrid>
        <w:gridCol w:w="1653"/>
        <w:gridCol w:w="1249"/>
        <w:gridCol w:w="1249"/>
        <w:gridCol w:w="1249"/>
        <w:gridCol w:w="1249"/>
        <w:gridCol w:w="1249"/>
        <w:gridCol w:w="1440"/>
      </w:tblGrid>
      <w:tr w:rsidR="00951D08" w14:paraId="323182BF" w14:textId="77777777">
        <w:trPr>
          <w:trHeight w:val="765"/>
        </w:trPr>
        <w:tc>
          <w:tcPr>
            <w:tcW w:w="165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3182B8" w14:textId="77777777" w:rsidR="00951D08" w:rsidRDefault="0008436C">
            <w:r>
              <w:rPr>
                <w:sz w:val="22"/>
                <w:szCs w:val="22"/>
              </w:rPr>
              <w:t> </w:t>
            </w:r>
          </w:p>
        </w:tc>
        <w:tc>
          <w:tcPr>
            <w:tcW w:w="1249" w:type="dxa"/>
            <w:tcBorders>
              <w:top w:val="single" w:sz="4" w:space="0" w:color="000000"/>
              <w:left w:val="single" w:sz="4" w:space="0" w:color="000000"/>
              <w:bottom w:val="single" w:sz="4" w:space="0" w:color="000000"/>
            </w:tcBorders>
            <w:shd w:val="clear" w:color="auto" w:fill="auto"/>
            <w:vAlign w:val="center"/>
          </w:tcPr>
          <w:p w14:paraId="323182B9" w14:textId="77777777" w:rsidR="00951D08" w:rsidRDefault="0008436C">
            <w:pPr>
              <w:jc w:val="center"/>
            </w:pPr>
            <w:r>
              <w:rPr>
                <w:b/>
                <w:sz w:val="22"/>
                <w:szCs w:val="22"/>
              </w:rPr>
              <w:t>do 30 let</w:t>
            </w:r>
          </w:p>
        </w:tc>
        <w:tc>
          <w:tcPr>
            <w:tcW w:w="1249" w:type="dxa"/>
            <w:tcBorders>
              <w:top w:val="single" w:sz="4" w:space="0" w:color="000000"/>
              <w:left w:val="single" w:sz="4" w:space="0" w:color="969696"/>
              <w:bottom w:val="single" w:sz="4" w:space="0" w:color="000000"/>
            </w:tcBorders>
            <w:shd w:val="clear" w:color="auto" w:fill="auto"/>
            <w:vAlign w:val="center"/>
          </w:tcPr>
          <w:p w14:paraId="323182BA" w14:textId="77777777" w:rsidR="00951D08" w:rsidRDefault="0008436C">
            <w:pPr>
              <w:jc w:val="center"/>
            </w:pPr>
            <w:r>
              <w:rPr>
                <w:b/>
                <w:sz w:val="22"/>
                <w:szCs w:val="22"/>
              </w:rPr>
              <w:t>31 - 40 let</w:t>
            </w:r>
          </w:p>
        </w:tc>
        <w:tc>
          <w:tcPr>
            <w:tcW w:w="1249" w:type="dxa"/>
            <w:tcBorders>
              <w:top w:val="single" w:sz="4" w:space="0" w:color="000000"/>
              <w:left w:val="single" w:sz="4" w:space="0" w:color="969696"/>
              <w:bottom w:val="single" w:sz="4" w:space="0" w:color="000000"/>
            </w:tcBorders>
            <w:shd w:val="clear" w:color="auto" w:fill="auto"/>
            <w:vAlign w:val="center"/>
          </w:tcPr>
          <w:p w14:paraId="323182BB" w14:textId="77777777" w:rsidR="00951D08" w:rsidRDefault="0008436C">
            <w:pPr>
              <w:jc w:val="center"/>
            </w:pPr>
            <w:r>
              <w:rPr>
                <w:b/>
                <w:sz w:val="22"/>
                <w:szCs w:val="22"/>
              </w:rPr>
              <w:t>41 - 50 let</w:t>
            </w:r>
          </w:p>
        </w:tc>
        <w:tc>
          <w:tcPr>
            <w:tcW w:w="1249" w:type="dxa"/>
            <w:tcBorders>
              <w:top w:val="single" w:sz="4" w:space="0" w:color="000000"/>
              <w:left w:val="single" w:sz="4" w:space="0" w:color="969696"/>
              <w:bottom w:val="single" w:sz="4" w:space="0" w:color="000000"/>
            </w:tcBorders>
            <w:shd w:val="clear" w:color="auto" w:fill="auto"/>
            <w:vAlign w:val="center"/>
          </w:tcPr>
          <w:p w14:paraId="323182BC" w14:textId="77777777" w:rsidR="00951D08" w:rsidRDefault="0008436C">
            <w:pPr>
              <w:jc w:val="center"/>
            </w:pPr>
            <w:r>
              <w:rPr>
                <w:b/>
              </w:rPr>
              <w:t>51 – 60 let</w:t>
            </w:r>
          </w:p>
        </w:tc>
        <w:tc>
          <w:tcPr>
            <w:tcW w:w="1249" w:type="dxa"/>
            <w:tcBorders>
              <w:top w:val="single" w:sz="4" w:space="0" w:color="000000"/>
              <w:left w:val="single" w:sz="4" w:space="0" w:color="969696"/>
              <w:bottom w:val="single" w:sz="4" w:space="0" w:color="000000"/>
            </w:tcBorders>
            <w:shd w:val="clear" w:color="auto" w:fill="auto"/>
            <w:vAlign w:val="center"/>
          </w:tcPr>
          <w:p w14:paraId="323182BD" w14:textId="77777777" w:rsidR="00951D08" w:rsidRDefault="0008436C">
            <w:pPr>
              <w:jc w:val="center"/>
            </w:pPr>
            <w:r>
              <w:rPr>
                <w:b/>
              </w:rPr>
              <w:t>nad 61 let</w:t>
            </w:r>
          </w:p>
        </w:tc>
        <w:tc>
          <w:tcPr>
            <w:tcW w:w="1440" w:type="dxa"/>
            <w:tcBorders>
              <w:top w:val="single" w:sz="4" w:space="0" w:color="000000"/>
              <w:left w:val="single" w:sz="4" w:space="0" w:color="969696"/>
              <w:bottom w:val="single" w:sz="4" w:space="0" w:color="000000"/>
              <w:right w:val="single" w:sz="4" w:space="0" w:color="000000"/>
            </w:tcBorders>
            <w:shd w:val="clear" w:color="auto" w:fill="auto"/>
            <w:vAlign w:val="center"/>
          </w:tcPr>
          <w:p w14:paraId="323182BE" w14:textId="77777777" w:rsidR="00951D08" w:rsidRDefault="0008436C">
            <w:pPr>
              <w:jc w:val="center"/>
            </w:pPr>
            <w:r>
              <w:rPr>
                <w:b/>
                <w:sz w:val="22"/>
                <w:szCs w:val="22"/>
              </w:rPr>
              <w:t>celkem</w:t>
            </w:r>
          </w:p>
        </w:tc>
      </w:tr>
      <w:tr w:rsidR="00951D08" w14:paraId="323182C7" w14:textId="77777777">
        <w:trPr>
          <w:trHeight w:val="118"/>
        </w:trPr>
        <w:tc>
          <w:tcPr>
            <w:tcW w:w="1653" w:type="dxa"/>
            <w:tcBorders>
              <w:top w:val="single" w:sz="4" w:space="0" w:color="000000"/>
              <w:left w:val="single" w:sz="4" w:space="0" w:color="000000"/>
              <w:bottom w:val="single" w:sz="4" w:space="0" w:color="969696"/>
              <w:right w:val="single" w:sz="4" w:space="0" w:color="000000"/>
            </w:tcBorders>
            <w:shd w:val="clear" w:color="auto" w:fill="auto"/>
            <w:vAlign w:val="bottom"/>
          </w:tcPr>
          <w:p w14:paraId="323182C0" w14:textId="77777777" w:rsidR="00951D08" w:rsidRDefault="0008436C">
            <w:pPr>
              <w:spacing w:line="276" w:lineRule="auto"/>
            </w:pPr>
            <w:r>
              <w:rPr>
                <w:sz w:val="22"/>
                <w:szCs w:val="22"/>
              </w:rPr>
              <w:t>celkem</w:t>
            </w:r>
          </w:p>
        </w:tc>
        <w:tc>
          <w:tcPr>
            <w:tcW w:w="1249" w:type="dxa"/>
            <w:tcBorders>
              <w:top w:val="single" w:sz="4" w:space="0" w:color="000000"/>
              <w:left w:val="single" w:sz="4" w:space="0" w:color="000000"/>
              <w:bottom w:val="single" w:sz="4" w:space="0" w:color="969696"/>
            </w:tcBorders>
            <w:shd w:val="clear" w:color="auto" w:fill="auto"/>
            <w:vAlign w:val="center"/>
          </w:tcPr>
          <w:p w14:paraId="323182C1" w14:textId="77777777" w:rsidR="00951D08" w:rsidRDefault="00951D08">
            <w:pPr>
              <w:spacing w:line="276" w:lineRule="auto"/>
              <w:jc w:val="center"/>
            </w:pPr>
          </w:p>
        </w:tc>
        <w:tc>
          <w:tcPr>
            <w:tcW w:w="1249" w:type="dxa"/>
            <w:tcBorders>
              <w:top w:val="single" w:sz="4" w:space="0" w:color="000000"/>
              <w:left w:val="single" w:sz="4" w:space="0" w:color="969696"/>
              <w:bottom w:val="single" w:sz="4" w:space="0" w:color="969696"/>
            </w:tcBorders>
            <w:shd w:val="clear" w:color="auto" w:fill="auto"/>
            <w:vAlign w:val="center"/>
          </w:tcPr>
          <w:p w14:paraId="323182C2" w14:textId="77777777" w:rsidR="00951D08" w:rsidRDefault="00951D08">
            <w:pPr>
              <w:spacing w:line="276" w:lineRule="auto"/>
              <w:jc w:val="center"/>
            </w:pPr>
          </w:p>
        </w:tc>
        <w:tc>
          <w:tcPr>
            <w:tcW w:w="1249" w:type="dxa"/>
            <w:tcBorders>
              <w:top w:val="single" w:sz="4" w:space="0" w:color="000000"/>
              <w:left w:val="single" w:sz="4" w:space="0" w:color="969696"/>
              <w:bottom w:val="single" w:sz="4" w:space="0" w:color="969696"/>
            </w:tcBorders>
            <w:shd w:val="clear" w:color="auto" w:fill="auto"/>
            <w:vAlign w:val="center"/>
          </w:tcPr>
          <w:p w14:paraId="323182C3" w14:textId="77777777" w:rsidR="00951D08" w:rsidRDefault="0008436C">
            <w:pPr>
              <w:spacing w:line="276" w:lineRule="auto"/>
              <w:jc w:val="center"/>
            </w:pPr>
            <w:r>
              <w:t>4</w:t>
            </w:r>
          </w:p>
        </w:tc>
        <w:tc>
          <w:tcPr>
            <w:tcW w:w="1249" w:type="dxa"/>
            <w:tcBorders>
              <w:top w:val="single" w:sz="4" w:space="0" w:color="000000"/>
              <w:left w:val="single" w:sz="4" w:space="0" w:color="969696"/>
              <w:bottom w:val="single" w:sz="4" w:space="0" w:color="969696"/>
            </w:tcBorders>
            <w:shd w:val="clear" w:color="auto" w:fill="auto"/>
            <w:vAlign w:val="center"/>
          </w:tcPr>
          <w:p w14:paraId="323182C4" w14:textId="77777777" w:rsidR="00951D08" w:rsidRDefault="0008436C">
            <w:pPr>
              <w:spacing w:line="276" w:lineRule="auto"/>
              <w:jc w:val="center"/>
            </w:pPr>
            <w:r>
              <w:t>1</w:t>
            </w:r>
          </w:p>
        </w:tc>
        <w:tc>
          <w:tcPr>
            <w:tcW w:w="1249" w:type="dxa"/>
            <w:tcBorders>
              <w:top w:val="single" w:sz="4" w:space="0" w:color="000000"/>
              <w:left w:val="single" w:sz="4" w:space="0" w:color="969696"/>
              <w:bottom w:val="single" w:sz="4" w:space="0" w:color="969696"/>
            </w:tcBorders>
            <w:shd w:val="clear" w:color="auto" w:fill="auto"/>
            <w:vAlign w:val="center"/>
          </w:tcPr>
          <w:p w14:paraId="323182C5" w14:textId="77777777" w:rsidR="00951D08" w:rsidRDefault="00951D08">
            <w:pPr>
              <w:spacing w:line="276" w:lineRule="auto"/>
              <w:jc w:val="center"/>
            </w:pPr>
          </w:p>
        </w:tc>
        <w:tc>
          <w:tcPr>
            <w:tcW w:w="1440" w:type="dxa"/>
            <w:tcBorders>
              <w:top w:val="single" w:sz="4" w:space="0" w:color="000000"/>
              <w:left w:val="single" w:sz="4" w:space="0" w:color="969696"/>
              <w:bottom w:val="single" w:sz="4" w:space="0" w:color="969696"/>
              <w:right w:val="single" w:sz="4" w:space="0" w:color="000000"/>
            </w:tcBorders>
            <w:shd w:val="clear" w:color="auto" w:fill="auto"/>
            <w:vAlign w:val="center"/>
          </w:tcPr>
          <w:p w14:paraId="323182C6" w14:textId="77777777" w:rsidR="00951D08" w:rsidRDefault="0008436C">
            <w:pPr>
              <w:spacing w:line="276" w:lineRule="auto"/>
              <w:jc w:val="center"/>
            </w:pPr>
            <w:r>
              <w:t>5</w:t>
            </w:r>
          </w:p>
        </w:tc>
      </w:tr>
      <w:tr w:rsidR="00951D08" w14:paraId="323182CF" w14:textId="77777777">
        <w:trPr>
          <w:trHeight w:val="255"/>
        </w:trPr>
        <w:tc>
          <w:tcPr>
            <w:tcW w:w="1653" w:type="dxa"/>
            <w:tcBorders>
              <w:left w:val="single" w:sz="4" w:space="0" w:color="000000"/>
              <w:bottom w:val="single" w:sz="4" w:space="0" w:color="000000"/>
              <w:right w:val="single" w:sz="4" w:space="0" w:color="000000"/>
            </w:tcBorders>
            <w:shd w:val="clear" w:color="auto" w:fill="auto"/>
            <w:vAlign w:val="bottom"/>
          </w:tcPr>
          <w:p w14:paraId="323182C8" w14:textId="77777777" w:rsidR="00951D08" w:rsidRDefault="0008436C">
            <w:pPr>
              <w:spacing w:line="276" w:lineRule="auto"/>
            </w:pPr>
            <w:r>
              <w:rPr>
                <w:sz w:val="22"/>
                <w:szCs w:val="22"/>
              </w:rPr>
              <w:t>z toho ženy</w:t>
            </w:r>
          </w:p>
        </w:tc>
        <w:tc>
          <w:tcPr>
            <w:tcW w:w="1249" w:type="dxa"/>
            <w:tcBorders>
              <w:left w:val="single" w:sz="4" w:space="0" w:color="000000"/>
              <w:bottom w:val="single" w:sz="4" w:space="0" w:color="000000"/>
            </w:tcBorders>
            <w:shd w:val="clear" w:color="auto" w:fill="auto"/>
            <w:vAlign w:val="bottom"/>
          </w:tcPr>
          <w:p w14:paraId="323182C9" w14:textId="77777777" w:rsidR="00951D08" w:rsidRDefault="00951D08">
            <w:pPr>
              <w:spacing w:line="276" w:lineRule="auto"/>
              <w:jc w:val="center"/>
            </w:pPr>
          </w:p>
        </w:tc>
        <w:tc>
          <w:tcPr>
            <w:tcW w:w="1249" w:type="dxa"/>
            <w:tcBorders>
              <w:left w:val="single" w:sz="4" w:space="0" w:color="969696"/>
              <w:bottom w:val="single" w:sz="4" w:space="0" w:color="000000"/>
            </w:tcBorders>
            <w:shd w:val="clear" w:color="auto" w:fill="auto"/>
            <w:vAlign w:val="bottom"/>
          </w:tcPr>
          <w:p w14:paraId="323182CA" w14:textId="77777777" w:rsidR="00951D08" w:rsidRDefault="00951D08">
            <w:pPr>
              <w:spacing w:line="276" w:lineRule="auto"/>
              <w:jc w:val="center"/>
            </w:pPr>
          </w:p>
        </w:tc>
        <w:tc>
          <w:tcPr>
            <w:tcW w:w="1249" w:type="dxa"/>
            <w:tcBorders>
              <w:left w:val="single" w:sz="4" w:space="0" w:color="969696"/>
              <w:bottom w:val="single" w:sz="4" w:space="0" w:color="000000"/>
            </w:tcBorders>
            <w:shd w:val="clear" w:color="auto" w:fill="auto"/>
            <w:vAlign w:val="bottom"/>
          </w:tcPr>
          <w:p w14:paraId="323182CB" w14:textId="77777777" w:rsidR="00951D08" w:rsidRDefault="0008436C">
            <w:pPr>
              <w:spacing w:line="276" w:lineRule="auto"/>
              <w:jc w:val="center"/>
            </w:pPr>
            <w:r>
              <w:t>4</w:t>
            </w:r>
          </w:p>
        </w:tc>
        <w:tc>
          <w:tcPr>
            <w:tcW w:w="1249" w:type="dxa"/>
            <w:tcBorders>
              <w:left w:val="single" w:sz="4" w:space="0" w:color="969696"/>
              <w:bottom w:val="single" w:sz="4" w:space="0" w:color="000000"/>
            </w:tcBorders>
            <w:shd w:val="clear" w:color="auto" w:fill="auto"/>
            <w:vAlign w:val="bottom"/>
          </w:tcPr>
          <w:p w14:paraId="323182CC" w14:textId="77777777" w:rsidR="00951D08" w:rsidRDefault="0008436C">
            <w:pPr>
              <w:spacing w:line="276" w:lineRule="auto"/>
              <w:jc w:val="center"/>
            </w:pPr>
            <w:r>
              <w:t>1</w:t>
            </w:r>
          </w:p>
        </w:tc>
        <w:tc>
          <w:tcPr>
            <w:tcW w:w="1249" w:type="dxa"/>
            <w:tcBorders>
              <w:left w:val="single" w:sz="4" w:space="0" w:color="969696"/>
              <w:bottom w:val="single" w:sz="4" w:space="0" w:color="000000"/>
            </w:tcBorders>
            <w:shd w:val="clear" w:color="auto" w:fill="auto"/>
            <w:vAlign w:val="bottom"/>
          </w:tcPr>
          <w:p w14:paraId="323182CD" w14:textId="77777777" w:rsidR="00951D08" w:rsidRDefault="00951D08">
            <w:pPr>
              <w:spacing w:line="276" w:lineRule="auto"/>
              <w:jc w:val="center"/>
            </w:pPr>
          </w:p>
        </w:tc>
        <w:tc>
          <w:tcPr>
            <w:tcW w:w="1440" w:type="dxa"/>
            <w:tcBorders>
              <w:left w:val="single" w:sz="4" w:space="0" w:color="969696"/>
              <w:bottom w:val="single" w:sz="4" w:space="0" w:color="000000"/>
              <w:right w:val="single" w:sz="4" w:space="0" w:color="000000"/>
            </w:tcBorders>
            <w:shd w:val="clear" w:color="auto" w:fill="auto"/>
            <w:vAlign w:val="center"/>
          </w:tcPr>
          <w:p w14:paraId="323182CE" w14:textId="77777777" w:rsidR="00951D08" w:rsidRDefault="0008436C">
            <w:pPr>
              <w:spacing w:line="276" w:lineRule="auto"/>
              <w:jc w:val="center"/>
            </w:pPr>
            <w:r>
              <w:t>5</w:t>
            </w:r>
          </w:p>
        </w:tc>
      </w:tr>
    </w:tbl>
    <w:p w14:paraId="323182D0" w14:textId="77777777" w:rsidR="00951D08" w:rsidRDefault="0008436C">
      <w:pPr>
        <w:keepNext/>
        <w:pBdr>
          <w:top w:val="nil"/>
          <w:left w:val="nil"/>
          <w:bottom w:val="nil"/>
          <w:right w:val="nil"/>
          <w:between w:val="nil"/>
        </w:pBdr>
        <w:tabs>
          <w:tab w:val="left" w:pos="180"/>
          <w:tab w:val="left" w:pos="1440"/>
          <w:tab w:val="left" w:pos="4860"/>
        </w:tabs>
        <w:spacing w:before="240"/>
        <w:rPr>
          <w:b/>
          <w:color w:val="000000"/>
        </w:rPr>
      </w:pPr>
      <w:r>
        <w:rPr>
          <w:b/>
          <w:color w:val="000000"/>
        </w:rPr>
        <w:t xml:space="preserve">Odborná kvalifikace </w:t>
      </w:r>
      <w:proofErr w:type="spellStart"/>
      <w:r>
        <w:rPr>
          <w:color w:val="000000"/>
        </w:rPr>
        <w:t>pedag</w:t>
      </w:r>
      <w:proofErr w:type="spellEnd"/>
      <w:r>
        <w:rPr>
          <w:color w:val="000000"/>
        </w:rPr>
        <w:t xml:space="preserve">. pracovníků </w:t>
      </w:r>
      <w:r>
        <w:rPr>
          <w:b/>
          <w:color w:val="000000"/>
        </w:rPr>
        <w:t>pro přímou pedagogickou činnost</w:t>
      </w:r>
    </w:p>
    <w:tbl>
      <w:tblPr>
        <w:tblStyle w:val="a7"/>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2344"/>
        <w:gridCol w:w="2901"/>
      </w:tblGrid>
      <w:tr w:rsidR="00951D08" w14:paraId="323182D4" w14:textId="77777777">
        <w:tc>
          <w:tcPr>
            <w:tcW w:w="4106" w:type="dxa"/>
            <w:tcBorders>
              <w:bottom w:val="single" w:sz="4" w:space="0" w:color="000000"/>
            </w:tcBorders>
          </w:tcPr>
          <w:p w14:paraId="323182D1" w14:textId="77777777" w:rsidR="00951D08" w:rsidRDefault="00951D08">
            <w:pPr>
              <w:rPr>
                <w:b/>
              </w:rPr>
            </w:pPr>
          </w:p>
        </w:tc>
        <w:tc>
          <w:tcPr>
            <w:tcW w:w="2344" w:type="dxa"/>
            <w:tcBorders>
              <w:bottom w:val="single" w:sz="4" w:space="0" w:color="000000"/>
            </w:tcBorders>
          </w:tcPr>
          <w:p w14:paraId="323182D2" w14:textId="77777777" w:rsidR="00951D08" w:rsidRDefault="0008436C">
            <w:pPr>
              <w:jc w:val="center"/>
            </w:pPr>
            <w:r>
              <w:t>Úvazek</w:t>
            </w:r>
          </w:p>
        </w:tc>
        <w:tc>
          <w:tcPr>
            <w:tcW w:w="2901" w:type="dxa"/>
            <w:tcBorders>
              <w:bottom w:val="single" w:sz="4" w:space="0" w:color="000000"/>
            </w:tcBorders>
          </w:tcPr>
          <w:p w14:paraId="323182D3" w14:textId="77777777" w:rsidR="00951D08" w:rsidRDefault="0008436C">
            <w:pPr>
              <w:jc w:val="center"/>
            </w:pPr>
            <w:r>
              <w:t>ve fyzických osobách</w:t>
            </w:r>
          </w:p>
        </w:tc>
      </w:tr>
      <w:tr w:rsidR="00951D08" w14:paraId="323182D8" w14:textId="77777777">
        <w:tc>
          <w:tcPr>
            <w:tcW w:w="4106" w:type="dxa"/>
            <w:tcBorders>
              <w:top w:val="single" w:sz="4" w:space="0" w:color="000000"/>
            </w:tcBorders>
          </w:tcPr>
          <w:p w14:paraId="323182D5" w14:textId="77777777" w:rsidR="00951D08" w:rsidRDefault="0008436C">
            <w:r>
              <w:rPr>
                <w:b/>
              </w:rPr>
              <w:t>odborná i pedagogická způsobilost</w:t>
            </w:r>
          </w:p>
        </w:tc>
        <w:tc>
          <w:tcPr>
            <w:tcW w:w="2344" w:type="dxa"/>
            <w:tcBorders>
              <w:top w:val="single" w:sz="4" w:space="0" w:color="000000"/>
            </w:tcBorders>
          </w:tcPr>
          <w:p w14:paraId="323182D6" w14:textId="77777777" w:rsidR="00951D08" w:rsidRDefault="0008436C">
            <w:pPr>
              <w:jc w:val="center"/>
            </w:pPr>
            <w:r>
              <w:t>1</w:t>
            </w:r>
          </w:p>
        </w:tc>
        <w:tc>
          <w:tcPr>
            <w:tcW w:w="2901" w:type="dxa"/>
            <w:tcBorders>
              <w:top w:val="single" w:sz="4" w:space="0" w:color="000000"/>
            </w:tcBorders>
          </w:tcPr>
          <w:p w14:paraId="323182D7" w14:textId="77777777" w:rsidR="00951D08" w:rsidRDefault="0008436C">
            <w:pPr>
              <w:jc w:val="center"/>
            </w:pPr>
            <w:r>
              <w:t>8</w:t>
            </w:r>
          </w:p>
        </w:tc>
      </w:tr>
      <w:tr w:rsidR="00951D08" w14:paraId="323182DC" w14:textId="77777777">
        <w:tc>
          <w:tcPr>
            <w:tcW w:w="4106" w:type="dxa"/>
          </w:tcPr>
          <w:p w14:paraId="323182D9" w14:textId="77777777" w:rsidR="00951D08" w:rsidRDefault="0008436C">
            <w:r>
              <w:rPr>
                <w:b/>
              </w:rPr>
              <w:t>bez odborné způsobilosti</w:t>
            </w:r>
          </w:p>
        </w:tc>
        <w:tc>
          <w:tcPr>
            <w:tcW w:w="2344" w:type="dxa"/>
          </w:tcPr>
          <w:p w14:paraId="323182DA" w14:textId="77777777" w:rsidR="00951D08" w:rsidRDefault="00951D08">
            <w:pPr>
              <w:jc w:val="center"/>
            </w:pPr>
          </w:p>
        </w:tc>
        <w:tc>
          <w:tcPr>
            <w:tcW w:w="2901" w:type="dxa"/>
          </w:tcPr>
          <w:p w14:paraId="323182DB" w14:textId="77777777" w:rsidR="00951D08" w:rsidRDefault="00951D08">
            <w:pPr>
              <w:jc w:val="center"/>
            </w:pPr>
          </w:p>
        </w:tc>
      </w:tr>
    </w:tbl>
    <w:p w14:paraId="323182DD" w14:textId="77777777" w:rsidR="00951D08" w:rsidRDefault="00951D08"/>
    <w:p w14:paraId="323182DE" w14:textId="77777777" w:rsidR="00951D08" w:rsidRDefault="0008436C">
      <w:pPr>
        <w:keepNext/>
        <w:pBdr>
          <w:top w:val="nil"/>
          <w:left w:val="nil"/>
          <w:bottom w:val="nil"/>
          <w:right w:val="nil"/>
          <w:between w:val="nil"/>
        </w:pBdr>
        <w:tabs>
          <w:tab w:val="left" w:pos="180"/>
          <w:tab w:val="left" w:pos="1440"/>
          <w:tab w:val="left" w:pos="4860"/>
        </w:tabs>
        <w:spacing w:before="240" w:after="240"/>
        <w:rPr>
          <w:b/>
          <w:color w:val="000000"/>
        </w:rPr>
      </w:pPr>
      <w:r>
        <w:rPr>
          <w:b/>
          <w:color w:val="000000"/>
        </w:rPr>
        <w:t>Personální změny v průběhu školního roku 2022/2023:</w:t>
      </w:r>
    </w:p>
    <w:tbl>
      <w:tblPr>
        <w:tblStyle w:val="a8"/>
        <w:tblW w:w="90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0"/>
        <w:gridCol w:w="3277"/>
        <w:gridCol w:w="949"/>
        <w:gridCol w:w="2499"/>
        <w:gridCol w:w="44"/>
        <w:gridCol w:w="236"/>
      </w:tblGrid>
      <w:tr w:rsidR="00951D08" w14:paraId="323182E3" w14:textId="77777777">
        <w:trPr>
          <w:gridAfter w:val="1"/>
          <w:wAfter w:w="236" w:type="dxa"/>
        </w:trPr>
        <w:tc>
          <w:tcPr>
            <w:tcW w:w="2060" w:type="dxa"/>
            <w:tcBorders>
              <w:bottom w:val="single" w:sz="4" w:space="0" w:color="000000"/>
            </w:tcBorders>
            <w:vAlign w:val="center"/>
          </w:tcPr>
          <w:p w14:paraId="323182DF" w14:textId="77777777" w:rsidR="00951D08" w:rsidRDefault="0008436C">
            <w:r>
              <w:t xml:space="preserve">Nástupy </w:t>
            </w:r>
          </w:p>
        </w:tc>
        <w:tc>
          <w:tcPr>
            <w:tcW w:w="3277" w:type="dxa"/>
            <w:tcBorders>
              <w:bottom w:val="single" w:sz="4" w:space="0" w:color="000000"/>
              <w:right w:val="single" w:sz="4" w:space="0" w:color="000000"/>
            </w:tcBorders>
            <w:vAlign w:val="center"/>
          </w:tcPr>
          <w:p w14:paraId="323182E0" w14:textId="77777777" w:rsidR="00951D08" w:rsidRDefault="0008436C">
            <w:pPr>
              <w:jc w:val="center"/>
            </w:pPr>
            <w:r>
              <w:t>pracovní zařazení</w:t>
            </w:r>
          </w:p>
        </w:tc>
        <w:tc>
          <w:tcPr>
            <w:tcW w:w="949" w:type="dxa"/>
            <w:tcBorders>
              <w:bottom w:val="single" w:sz="4" w:space="0" w:color="000000"/>
              <w:right w:val="single" w:sz="4" w:space="0" w:color="000000"/>
            </w:tcBorders>
            <w:vAlign w:val="center"/>
          </w:tcPr>
          <w:p w14:paraId="323182E1" w14:textId="77777777" w:rsidR="00951D08" w:rsidRDefault="0008436C">
            <w:pPr>
              <w:jc w:val="center"/>
            </w:pPr>
            <w:r>
              <w:t>Úvazek</w:t>
            </w:r>
          </w:p>
        </w:tc>
        <w:tc>
          <w:tcPr>
            <w:tcW w:w="2543" w:type="dxa"/>
            <w:gridSpan w:val="2"/>
            <w:tcBorders>
              <w:top w:val="single" w:sz="4" w:space="0" w:color="000000"/>
              <w:left w:val="single" w:sz="4" w:space="0" w:color="000000"/>
              <w:bottom w:val="single" w:sz="4" w:space="0" w:color="000000"/>
              <w:right w:val="single" w:sz="4" w:space="0" w:color="000000"/>
            </w:tcBorders>
            <w:vAlign w:val="center"/>
          </w:tcPr>
          <w:p w14:paraId="323182E2" w14:textId="77777777" w:rsidR="00951D08" w:rsidRDefault="0008436C">
            <w:pPr>
              <w:jc w:val="center"/>
            </w:pPr>
            <w:r>
              <w:t>absolvent</w:t>
            </w:r>
          </w:p>
        </w:tc>
      </w:tr>
      <w:tr w:rsidR="00951D08" w14:paraId="323182E8" w14:textId="77777777">
        <w:trPr>
          <w:gridAfter w:val="1"/>
          <w:wAfter w:w="236" w:type="dxa"/>
        </w:trPr>
        <w:tc>
          <w:tcPr>
            <w:tcW w:w="2060" w:type="dxa"/>
            <w:tcBorders>
              <w:top w:val="single" w:sz="4" w:space="0" w:color="000000"/>
            </w:tcBorders>
          </w:tcPr>
          <w:p w14:paraId="323182E4" w14:textId="77777777" w:rsidR="00951D08" w:rsidRDefault="0008436C">
            <w:r>
              <w:t>pedagogové</w:t>
            </w:r>
          </w:p>
        </w:tc>
        <w:tc>
          <w:tcPr>
            <w:tcW w:w="3277" w:type="dxa"/>
            <w:tcBorders>
              <w:top w:val="single" w:sz="4" w:space="0" w:color="000000"/>
              <w:right w:val="single" w:sz="4" w:space="0" w:color="000000"/>
            </w:tcBorders>
            <w:vAlign w:val="center"/>
          </w:tcPr>
          <w:p w14:paraId="323182E5" w14:textId="77777777" w:rsidR="00951D08" w:rsidRDefault="0008436C">
            <w:r>
              <w:t>Učitelka</w:t>
            </w:r>
          </w:p>
        </w:tc>
        <w:tc>
          <w:tcPr>
            <w:tcW w:w="949" w:type="dxa"/>
            <w:tcBorders>
              <w:top w:val="single" w:sz="4" w:space="0" w:color="000000"/>
              <w:right w:val="single" w:sz="4" w:space="0" w:color="000000"/>
            </w:tcBorders>
            <w:vAlign w:val="center"/>
          </w:tcPr>
          <w:p w14:paraId="323182E6"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vAlign w:val="center"/>
          </w:tcPr>
          <w:p w14:paraId="323182E7" w14:textId="77777777" w:rsidR="00951D08" w:rsidRDefault="0008436C">
            <w:r>
              <w:t>ne</w:t>
            </w:r>
          </w:p>
        </w:tc>
      </w:tr>
      <w:tr w:rsidR="00951D08" w14:paraId="323182ED" w14:textId="77777777">
        <w:trPr>
          <w:gridAfter w:val="1"/>
          <w:wAfter w:w="236" w:type="dxa"/>
        </w:trPr>
        <w:tc>
          <w:tcPr>
            <w:tcW w:w="2060" w:type="dxa"/>
          </w:tcPr>
          <w:p w14:paraId="323182E9" w14:textId="77777777" w:rsidR="00951D08" w:rsidRDefault="00951D08">
            <w:pPr>
              <w:rPr>
                <w:b/>
              </w:rPr>
            </w:pPr>
          </w:p>
        </w:tc>
        <w:tc>
          <w:tcPr>
            <w:tcW w:w="3277" w:type="dxa"/>
            <w:tcBorders>
              <w:right w:val="single" w:sz="4" w:space="0" w:color="000000"/>
            </w:tcBorders>
            <w:vAlign w:val="center"/>
          </w:tcPr>
          <w:p w14:paraId="323182EA" w14:textId="77777777" w:rsidR="00951D08" w:rsidRDefault="0008436C">
            <w:r>
              <w:t>Učitelka</w:t>
            </w:r>
          </w:p>
        </w:tc>
        <w:tc>
          <w:tcPr>
            <w:tcW w:w="949" w:type="dxa"/>
            <w:tcBorders>
              <w:right w:val="single" w:sz="4" w:space="0" w:color="000000"/>
            </w:tcBorders>
            <w:vAlign w:val="center"/>
          </w:tcPr>
          <w:p w14:paraId="323182EB"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tcPr>
          <w:p w14:paraId="323182EC" w14:textId="77777777" w:rsidR="00951D08" w:rsidRDefault="0008436C">
            <w:r>
              <w:t>ano</w:t>
            </w:r>
          </w:p>
        </w:tc>
      </w:tr>
      <w:tr w:rsidR="00951D08" w14:paraId="323182F2" w14:textId="77777777">
        <w:trPr>
          <w:gridAfter w:val="1"/>
          <w:wAfter w:w="236" w:type="dxa"/>
        </w:trPr>
        <w:tc>
          <w:tcPr>
            <w:tcW w:w="2060" w:type="dxa"/>
            <w:tcBorders>
              <w:bottom w:val="single" w:sz="4" w:space="0" w:color="000000"/>
            </w:tcBorders>
          </w:tcPr>
          <w:p w14:paraId="323182EE" w14:textId="77777777" w:rsidR="00951D08" w:rsidRDefault="00951D08"/>
        </w:tc>
        <w:tc>
          <w:tcPr>
            <w:tcW w:w="3277" w:type="dxa"/>
            <w:tcBorders>
              <w:bottom w:val="single" w:sz="4" w:space="0" w:color="000000"/>
              <w:right w:val="single" w:sz="4" w:space="0" w:color="000000"/>
            </w:tcBorders>
            <w:vAlign w:val="center"/>
          </w:tcPr>
          <w:p w14:paraId="323182EF" w14:textId="77777777" w:rsidR="00951D08" w:rsidRDefault="00951D08"/>
        </w:tc>
        <w:tc>
          <w:tcPr>
            <w:tcW w:w="949" w:type="dxa"/>
            <w:tcBorders>
              <w:bottom w:val="single" w:sz="4" w:space="0" w:color="000000"/>
              <w:right w:val="single" w:sz="4" w:space="0" w:color="000000"/>
            </w:tcBorders>
            <w:vAlign w:val="center"/>
          </w:tcPr>
          <w:p w14:paraId="323182F0"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tcPr>
          <w:p w14:paraId="323182F1" w14:textId="77777777" w:rsidR="00951D08" w:rsidRDefault="0008436C">
            <w:r>
              <w:rPr>
                <w:color w:val="808080"/>
              </w:rPr>
              <w:t>Zvolte položku.</w:t>
            </w:r>
          </w:p>
        </w:tc>
      </w:tr>
      <w:tr w:rsidR="00951D08" w14:paraId="323182F7" w14:textId="77777777">
        <w:trPr>
          <w:gridAfter w:val="1"/>
          <w:wAfter w:w="236" w:type="dxa"/>
        </w:trPr>
        <w:tc>
          <w:tcPr>
            <w:tcW w:w="2060" w:type="dxa"/>
            <w:tcBorders>
              <w:bottom w:val="single" w:sz="4" w:space="0" w:color="000000"/>
            </w:tcBorders>
          </w:tcPr>
          <w:p w14:paraId="323182F3" w14:textId="77777777" w:rsidR="00951D08" w:rsidRDefault="00951D08"/>
        </w:tc>
        <w:tc>
          <w:tcPr>
            <w:tcW w:w="3277" w:type="dxa"/>
            <w:tcBorders>
              <w:bottom w:val="single" w:sz="4" w:space="0" w:color="000000"/>
              <w:right w:val="single" w:sz="4" w:space="0" w:color="000000"/>
            </w:tcBorders>
            <w:vAlign w:val="center"/>
          </w:tcPr>
          <w:p w14:paraId="323182F4" w14:textId="77777777" w:rsidR="00951D08" w:rsidRDefault="00951D08"/>
        </w:tc>
        <w:tc>
          <w:tcPr>
            <w:tcW w:w="949" w:type="dxa"/>
            <w:tcBorders>
              <w:bottom w:val="single" w:sz="4" w:space="0" w:color="000000"/>
              <w:right w:val="single" w:sz="4" w:space="0" w:color="000000"/>
            </w:tcBorders>
            <w:vAlign w:val="center"/>
          </w:tcPr>
          <w:p w14:paraId="323182F5"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tcPr>
          <w:p w14:paraId="323182F6" w14:textId="77777777" w:rsidR="00951D08" w:rsidRDefault="0008436C">
            <w:r>
              <w:rPr>
                <w:color w:val="808080"/>
              </w:rPr>
              <w:t>Zvolte položku.</w:t>
            </w:r>
          </w:p>
        </w:tc>
      </w:tr>
      <w:tr w:rsidR="00951D08" w14:paraId="323182FC" w14:textId="77777777">
        <w:trPr>
          <w:gridAfter w:val="1"/>
          <w:wAfter w:w="236" w:type="dxa"/>
        </w:trPr>
        <w:tc>
          <w:tcPr>
            <w:tcW w:w="2060" w:type="dxa"/>
            <w:tcBorders>
              <w:bottom w:val="single" w:sz="4" w:space="0" w:color="000000"/>
            </w:tcBorders>
          </w:tcPr>
          <w:p w14:paraId="323182F8" w14:textId="77777777" w:rsidR="00951D08" w:rsidRDefault="0008436C">
            <w:proofErr w:type="spellStart"/>
            <w:r>
              <w:t>nepedagogové</w:t>
            </w:r>
            <w:proofErr w:type="spellEnd"/>
          </w:p>
        </w:tc>
        <w:tc>
          <w:tcPr>
            <w:tcW w:w="3277" w:type="dxa"/>
            <w:tcBorders>
              <w:bottom w:val="single" w:sz="4" w:space="0" w:color="000000"/>
              <w:right w:val="single" w:sz="4" w:space="0" w:color="000000"/>
            </w:tcBorders>
            <w:vAlign w:val="center"/>
          </w:tcPr>
          <w:p w14:paraId="323182F9" w14:textId="77777777" w:rsidR="00951D08" w:rsidRDefault="00951D08"/>
        </w:tc>
        <w:tc>
          <w:tcPr>
            <w:tcW w:w="949" w:type="dxa"/>
            <w:tcBorders>
              <w:bottom w:val="single" w:sz="4" w:space="0" w:color="000000"/>
              <w:right w:val="single" w:sz="4" w:space="0" w:color="000000"/>
            </w:tcBorders>
            <w:vAlign w:val="center"/>
          </w:tcPr>
          <w:p w14:paraId="323182FA"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tcPr>
          <w:p w14:paraId="323182FB" w14:textId="77777777" w:rsidR="00951D08" w:rsidRDefault="0008436C">
            <w:r>
              <w:rPr>
                <w:color w:val="808080"/>
              </w:rPr>
              <w:t>Zvolte položku.</w:t>
            </w:r>
          </w:p>
        </w:tc>
      </w:tr>
      <w:tr w:rsidR="00951D08" w14:paraId="32318301" w14:textId="77777777">
        <w:trPr>
          <w:gridAfter w:val="1"/>
          <w:wAfter w:w="236" w:type="dxa"/>
        </w:trPr>
        <w:tc>
          <w:tcPr>
            <w:tcW w:w="2060" w:type="dxa"/>
            <w:tcBorders>
              <w:bottom w:val="single" w:sz="4" w:space="0" w:color="000000"/>
            </w:tcBorders>
          </w:tcPr>
          <w:p w14:paraId="323182FD" w14:textId="77777777" w:rsidR="00951D08" w:rsidRDefault="00951D08"/>
        </w:tc>
        <w:tc>
          <w:tcPr>
            <w:tcW w:w="3277" w:type="dxa"/>
            <w:tcBorders>
              <w:bottom w:val="single" w:sz="4" w:space="0" w:color="000000"/>
              <w:right w:val="single" w:sz="4" w:space="0" w:color="000000"/>
            </w:tcBorders>
            <w:vAlign w:val="center"/>
          </w:tcPr>
          <w:p w14:paraId="323182FE" w14:textId="77777777" w:rsidR="00951D08" w:rsidRDefault="00951D08"/>
        </w:tc>
        <w:tc>
          <w:tcPr>
            <w:tcW w:w="949" w:type="dxa"/>
            <w:tcBorders>
              <w:bottom w:val="single" w:sz="4" w:space="0" w:color="000000"/>
              <w:right w:val="single" w:sz="4" w:space="0" w:color="000000"/>
            </w:tcBorders>
            <w:vAlign w:val="center"/>
          </w:tcPr>
          <w:p w14:paraId="323182FF" w14:textId="77777777" w:rsidR="00951D08" w:rsidRDefault="00951D08">
            <w:pPr>
              <w:jc w:val="center"/>
            </w:pPr>
          </w:p>
        </w:tc>
        <w:tc>
          <w:tcPr>
            <w:tcW w:w="2543" w:type="dxa"/>
            <w:gridSpan w:val="2"/>
            <w:tcBorders>
              <w:top w:val="single" w:sz="4" w:space="0" w:color="000000"/>
              <w:left w:val="single" w:sz="4" w:space="0" w:color="000000"/>
              <w:bottom w:val="single" w:sz="4" w:space="0" w:color="000000"/>
              <w:right w:val="single" w:sz="4" w:space="0" w:color="000000"/>
            </w:tcBorders>
          </w:tcPr>
          <w:p w14:paraId="32318300" w14:textId="77777777" w:rsidR="00951D08" w:rsidRDefault="0008436C">
            <w:r>
              <w:rPr>
                <w:color w:val="808080"/>
              </w:rPr>
              <w:t>Zvolte položku.</w:t>
            </w:r>
          </w:p>
        </w:tc>
      </w:tr>
      <w:tr w:rsidR="00951D08" w14:paraId="32318307" w14:textId="77777777">
        <w:tc>
          <w:tcPr>
            <w:tcW w:w="2060" w:type="dxa"/>
            <w:tcBorders>
              <w:top w:val="single" w:sz="4" w:space="0" w:color="000000"/>
              <w:left w:val="nil"/>
              <w:bottom w:val="single" w:sz="4" w:space="0" w:color="000000"/>
              <w:right w:val="nil"/>
            </w:tcBorders>
          </w:tcPr>
          <w:p w14:paraId="32318302" w14:textId="77777777" w:rsidR="00951D08" w:rsidRDefault="00951D08"/>
        </w:tc>
        <w:tc>
          <w:tcPr>
            <w:tcW w:w="3277" w:type="dxa"/>
            <w:tcBorders>
              <w:top w:val="single" w:sz="4" w:space="0" w:color="000000"/>
              <w:left w:val="nil"/>
              <w:bottom w:val="single" w:sz="4" w:space="0" w:color="000000"/>
              <w:right w:val="nil"/>
            </w:tcBorders>
            <w:vAlign w:val="center"/>
          </w:tcPr>
          <w:p w14:paraId="32318303" w14:textId="77777777" w:rsidR="00951D08" w:rsidRDefault="00951D08"/>
        </w:tc>
        <w:tc>
          <w:tcPr>
            <w:tcW w:w="949" w:type="dxa"/>
            <w:tcBorders>
              <w:top w:val="single" w:sz="4" w:space="0" w:color="000000"/>
              <w:left w:val="nil"/>
              <w:bottom w:val="single" w:sz="4" w:space="0" w:color="000000"/>
              <w:right w:val="nil"/>
            </w:tcBorders>
            <w:vAlign w:val="center"/>
          </w:tcPr>
          <w:p w14:paraId="32318304" w14:textId="77777777" w:rsidR="00951D08" w:rsidRDefault="00951D08">
            <w:pPr>
              <w:jc w:val="center"/>
            </w:pPr>
          </w:p>
        </w:tc>
        <w:tc>
          <w:tcPr>
            <w:tcW w:w="2543" w:type="dxa"/>
            <w:gridSpan w:val="2"/>
            <w:tcBorders>
              <w:top w:val="single" w:sz="4" w:space="0" w:color="000000"/>
              <w:left w:val="nil"/>
              <w:bottom w:val="single" w:sz="4" w:space="0" w:color="000000"/>
              <w:right w:val="nil"/>
            </w:tcBorders>
            <w:vAlign w:val="center"/>
          </w:tcPr>
          <w:p w14:paraId="32318305" w14:textId="77777777" w:rsidR="00951D08" w:rsidRDefault="00951D08">
            <w:pPr>
              <w:jc w:val="center"/>
            </w:pPr>
          </w:p>
        </w:tc>
        <w:tc>
          <w:tcPr>
            <w:tcW w:w="236" w:type="dxa"/>
            <w:tcBorders>
              <w:top w:val="nil"/>
              <w:left w:val="nil"/>
              <w:bottom w:val="single" w:sz="4" w:space="0" w:color="000000"/>
              <w:right w:val="nil"/>
            </w:tcBorders>
            <w:vAlign w:val="center"/>
          </w:tcPr>
          <w:p w14:paraId="32318306" w14:textId="77777777" w:rsidR="00951D08" w:rsidRDefault="00951D08">
            <w:pPr>
              <w:jc w:val="center"/>
            </w:pPr>
          </w:p>
        </w:tc>
      </w:tr>
      <w:tr w:rsidR="00951D08" w14:paraId="3231830C" w14:textId="77777777">
        <w:trPr>
          <w:gridAfter w:val="2"/>
          <w:wAfter w:w="280" w:type="dxa"/>
          <w:trHeight w:val="544"/>
        </w:trPr>
        <w:tc>
          <w:tcPr>
            <w:tcW w:w="2060" w:type="dxa"/>
            <w:tcBorders>
              <w:top w:val="single" w:sz="4" w:space="0" w:color="000000"/>
              <w:bottom w:val="single" w:sz="4" w:space="0" w:color="000000"/>
            </w:tcBorders>
            <w:vAlign w:val="center"/>
          </w:tcPr>
          <w:p w14:paraId="32318308" w14:textId="77777777" w:rsidR="00951D08" w:rsidRDefault="0008436C">
            <w:r>
              <w:t>Výstupy</w:t>
            </w:r>
          </w:p>
        </w:tc>
        <w:tc>
          <w:tcPr>
            <w:tcW w:w="3277" w:type="dxa"/>
            <w:tcBorders>
              <w:top w:val="single" w:sz="4" w:space="0" w:color="000000"/>
              <w:bottom w:val="single" w:sz="4" w:space="0" w:color="000000"/>
            </w:tcBorders>
            <w:vAlign w:val="center"/>
          </w:tcPr>
          <w:p w14:paraId="32318309" w14:textId="77777777" w:rsidR="00951D08" w:rsidRDefault="0008436C">
            <w:pPr>
              <w:jc w:val="center"/>
            </w:pPr>
            <w:r>
              <w:t>pracovní zařazení</w:t>
            </w:r>
          </w:p>
        </w:tc>
        <w:tc>
          <w:tcPr>
            <w:tcW w:w="949" w:type="dxa"/>
            <w:tcBorders>
              <w:top w:val="single" w:sz="4" w:space="0" w:color="000000"/>
              <w:bottom w:val="single" w:sz="4" w:space="0" w:color="000000"/>
            </w:tcBorders>
            <w:vAlign w:val="center"/>
          </w:tcPr>
          <w:p w14:paraId="3231830A" w14:textId="77777777" w:rsidR="00951D08" w:rsidRDefault="0008436C">
            <w:pPr>
              <w:jc w:val="center"/>
            </w:pPr>
            <w:r>
              <w:t>Úvazek</w:t>
            </w:r>
          </w:p>
        </w:tc>
        <w:tc>
          <w:tcPr>
            <w:tcW w:w="2499" w:type="dxa"/>
            <w:tcBorders>
              <w:top w:val="single" w:sz="4" w:space="0" w:color="000000"/>
              <w:bottom w:val="single" w:sz="4" w:space="0" w:color="000000"/>
            </w:tcBorders>
            <w:vAlign w:val="center"/>
          </w:tcPr>
          <w:p w14:paraId="3231830B" w14:textId="77777777" w:rsidR="00951D08" w:rsidRDefault="0008436C">
            <w:pPr>
              <w:jc w:val="center"/>
            </w:pPr>
            <w:r>
              <w:t>důvod</w:t>
            </w:r>
          </w:p>
        </w:tc>
      </w:tr>
      <w:tr w:rsidR="00951D08" w14:paraId="32318311" w14:textId="77777777">
        <w:trPr>
          <w:gridAfter w:val="2"/>
          <w:wAfter w:w="280" w:type="dxa"/>
          <w:trHeight w:val="125"/>
        </w:trPr>
        <w:tc>
          <w:tcPr>
            <w:tcW w:w="2060" w:type="dxa"/>
            <w:tcBorders>
              <w:top w:val="single" w:sz="4" w:space="0" w:color="000000"/>
            </w:tcBorders>
          </w:tcPr>
          <w:p w14:paraId="3231830D" w14:textId="77777777" w:rsidR="00951D08" w:rsidRDefault="0008436C">
            <w:r>
              <w:t>pedagogové</w:t>
            </w:r>
          </w:p>
        </w:tc>
        <w:tc>
          <w:tcPr>
            <w:tcW w:w="3277" w:type="dxa"/>
            <w:tcBorders>
              <w:top w:val="single" w:sz="4" w:space="0" w:color="000000"/>
            </w:tcBorders>
          </w:tcPr>
          <w:p w14:paraId="3231830E" w14:textId="77777777" w:rsidR="00951D08" w:rsidRDefault="0008436C">
            <w:r>
              <w:t>Učitelka</w:t>
            </w:r>
          </w:p>
        </w:tc>
        <w:tc>
          <w:tcPr>
            <w:tcW w:w="949" w:type="dxa"/>
            <w:tcBorders>
              <w:top w:val="single" w:sz="4" w:space="0" w:color="000000"/>
            </w:tcBorders>
          </w:tcPr>
          <w:p w14:paraId="3231830F" w14:textId="77777777" w:rsidR="00951D08" w:rsidRDefault="00951D08">
            <w:pPr>
              <w:jc w:val="center"/>
            </w:pPr>
          </w:p>
        </w:tc>
        <w:tc>
          <w:tcPr>
            <w:tcW w:w="2499" w:type="dxa"/>
            <w:tcBorders>
              <w:top w:val="single" w:sz="4" w:space="0" w:color="000000"/>
            </w:tcBorders>
          </w:tcPr>
          <w:p w14:paraId="32318310" w14:textId="77777777" w:rsidR="00951D08" w:rsidRDefault="0008436C">
            <w:r>
              <w:t>odchod na MD/RD</w:t>
            </w:r>
          </w:p>
        </w:tc>
      </w:tr>
      <w:tr w:rsidR="00951D08" w14:paraId="32318316" w14:textId="77777777">
        <w:trPr>
          <w:gridAfter w:val="2"/>
          <w:wAfter w:w="280" w:type="dxa"/>
        </w:trPr>
        <w:tc>
          <w:tcPr>
            <w:tcW w:w="2060" w:type="dxa"/>
          </w:tcPr>
          <w:p w14:paraId="32318312" w14:textId="77777777" w:rsidR="00951D08" w:rsidRDefault="00951D08"/>
        </w:tc>
        <w:tc>
          <w:tcPr>
            <w:tcW w:w="3277" w:type="dxa"/>
          </w:tcPr>
          <w:p w14:paraId="32318313" w14:textId="77777777" w:rsidR="00951D08" w:rsidRDefault="00951D08"/>
        </w:tc>
        <w:tc>
          <w:tcPr>
            <w:tcW w:w="949" w:type="dxa"/>
          </w:tcPr>
          <w:p w14:paraId="32318314" w14:textId="77777777" w:rsidR="00951D08" w:rsidRDefault="00951D08">
            <w:pPr>
              <w:jc w:val="center"/>
            </w:pPr>
          </w:p>
        </w:tc>
        <w:tc>
          <w:tcPr>
            <w:tcW w:w="2499" w:type="dxa"/>
          </w:tcPr>
          <w:p w14:paraId="32318315" w14:textId="77777777" w:rsidR="00951D08" w:rsidRDefault="0008436C">
            <w:r>
              <w:rPr>
                <w:color w:val="808080"/>
              </w:rPr>
              <w:t>Zvolte položku.</w:t>
            </w:r>
          </w:p>
        </w:tc>
      </w:tr>
      <w:tr w:rsidR="00951D08" w14:paraId="3231831B" w14:textId="77777777">
        <w:trPr>
          <w:gridAfter w:val="2"/>
          <w:wAfter w:w="280" w:type="dxa"/>
        </w:trPr>
        <w:tc>
          <w:tcPr>
            <w:tcW w:w="2060" w:type="dxa"/>
          </w:tcPr>
          <w:p w14:paraId="32318317" w14:textId="77777777" w:rsidR="00951D08" w:rsidRDefault="00951D08"/>
        </w:tc>
        <w:tc>
          <w:tcPr>
            <w:tcW w:w="3277" w:type="dxa"/>
          </w:tcPr>
          <w:p w14:paraId="32318318" w14:textId="77777777" w:rsidR="00951D08" w:rsidRDefault="00951D08"/>
        </w:tc>
        <w:tc>
          <w:tcPr>
            <w:tcW w:w="949" w:type="dxa"/>
          </w:tcPr>
          <w:p w14:paraId="32318319" w14:textId="77777777" w:rsidR="00951D08" w:rsidRDefault="00951D08">
            <w:pPr>
              <w:jc w:val="center"/>
            </w:pPr>
          </w:p>
        </w:tc>
        <w:tc>
          <w:tcPr>
            <w:tcW w:w="2499" w:type="dxa"/>
          </w:tcPr>
          <w:p w14:paraId="3231831A" w14:textId="77777777" w:rsidR="00951D08" w:rsidRDefault="0008436C">
            <w:r>
              <w:rPr>
                <w:color w:val="808080"/>
              </w:rPr>
              <w:t>Zvolte položku.</w:t>
            </w:r>
          </w:p>
        </w:tc>
      </w:tr>
      <w:tr w:rsidR="00951D08" w14:paraId="32318320" w14:textId="77777777">
        <w:trPr>
          <w:gridAfter w:val="2"/>
          <w:wAfter w:w="280" w:type="dxa"/>
        </w:trPr>
        <w:tc>
          <w:tcPr>
            <w:tcW w:w="2060" w:type="dxa"/>
          </w:tcPr>
          <w:p w14:paraId="3231831C" w14:textId="77777777" w:rsidR="00951D08" w:rsidRDefault="00951D08"/>
        </w:tc>
        <w:tc>
          <w:tcPr>
            <w:tcW w:w="3277" w:type="dxa"/>
          </w:tcPr>
          <w:p w14:paraId="3231831D" w14:textId="77777777" w:rsidR="00951D08" w:rsidRDefault="00951D08"/>
        </w:tc>
        <w:tc>
          <w:tcPr>
            <w:tcW w:w="949" w:type="dxa"/>
          </w:tcPr>
          <w:p w14:paraId="3231831E" w14:textId="77777777" w:rsidR="00951D08" w:rsidRDefault="00951D08">
            <w:pPr>
              <w:jc w:val="center"/>
            </w:pPr>
          </w:p>
        </w:tc>
        <w:tc>
          <w:tcPr>
            <w:tcW w:w="2499" w:type="dxa"/>
          </w:tcPr>
          <w:p w14:paraId="3231831F" w14:textId="77777777" w:rsidR="00951D08" w:rsidRDefault="0008436C">
            <w:r>
              <w:rPr>
                <w:color w:val="808080"/>
              </w:rPr>
              <w:t>Zvolte položku.</w:t>
            </w:r>
          </w:p>
        </w:tc>
      </w:tr>
      <w:tr w:rsidR="00951D08" w14:paraId="32318325" w14:textId="77777777">
        <w:trPr>
          <w:gridAfter w:val="2"/>
          <w:wAfter w:w="280" w:type="dxa"/>
        </w:trPr>
        <w:tc>
          <w:tcPr>
            <w:tcW w:w="2060" w:type="dxa"/>
          </w:tcPr>
          <w:p w14:paraId="32318321" w14:textId="77777777" w:rsidR="00951D08" w:rsidRDefault="0008436C">
            <w:proofErr w:type="spellStart"/>
            <w:r>
              <w:t>nepedagogové</w:t>
            </w:r>
            <w:proofErr w:type="spellEnd"/>
          </w:p>
        </w:tc>
        <w:tc>
          <w:tcPr>
            <w:tcW w:w="3277" w:type="dxa"/>
          </w:tcPr>
          <w:p w14:paraId="32318322" w14:textId="77777777" w:rsidR="00951D08" w:rsidRDefault="00951D08"/>
        </w:tc>
        <w:tc>
          <w:tcPr>
            <w:tcW w:w="949" w:type="dxa"/>
          </w:tcPr>
          <w:p w14:paraId="32318323" w14:textId="77777777" w:rsidR="00951D08" w:rsidRDefault="00951D08">
            <w:pPr>
              <w:jc w:val="center"/>
            </w:pPr>
          </w:p>
        </w:tc>
        <w:tc>
          <w:tcPr>
            <w:tcW w:w="2499" w:type="dxa"/>
          </w:tcPr>
          <w:p w14:paraId="32318324" w14:textId="77777777" w:rsidR="00951D08" w:rsidRDefault="0008436C">
            <w:r>
              <w:rPr>
                <w:color w:val="808080"/>
              </w:rPr>
              <w:t>Zvolte položku.</w:t>
            </w:r>
          </w:p>
        </w:tc>
      </w:tr>
      <w:tr w:rsidR="00951D08" w14:paraId="3231832A" w14:textId="77777777">
        <w:trPr>
          <w:gridAfter w:val="2"/>
          <w:wAfter w:w="280" w:type="dxa"/>
        </w:trPr>
        <w:tc>
          <w:tcPr>
            <w:tcW w:w="2060" w:type="dxa"/>
          </w:tcPr>
          <w:p w14:paraId="32318326" w14:textId="77777777" w:rsidR="00951D08" w:rsidRDefault="00951D08"/>
        </w:tc>
        <w:tc>
          <w:tcPr>
            <w:tcW w:w="3277" w:type="dxa"/>
          </w:tcPr>
          <w:p w14:paraId="32318327" w14:textId="77777777" w:rsidR="00951D08" w:rsidRDefault="00951D08"/>
        </w:tc>
        <w:tc>
          <w:tcPr>
            <w:tcW w:w="949" w:type="dxa"/>
          </w:tcPr>
          <w:p w14:paraId="32318328" w14:textId="77777777" w:rsidR="00951D08" w:rsidRDefault="00951D08">
            <w:pPr>
              <w:jc w:val="center"/>
            </w:pPr>
          </w:p>
        </w:tc>
        <w:tc>
          <w:tcPr>
            <w:tcW w:w="2499" w:type="dxa"/>
          </w:tcPr>
          <w:p w14:paraId="32318329" w14:textId="77777777" w:rsidR="00951D08" w:rsidRDefault="0008436C">
            <w:r>
              <w:rPr>
                <w:color w:val="808080"/>
              </w:rPr>
              <w:t>Zvolte položku.</w:t>
            </w:r>
          </w:p>
        </w:tc>
      </w:tr>
    </w:tbl>
    <w:p w14:paraId="3231832B" w14:textId="77777777" w:rsidR="00951D08" w:rsidRDefault="00951D08"/>
    <w:p w14:paraId="3231832C" w14:textId="77777777" w:rsidR="00951D08" w:rsidRDefault="0008436C">
      <w:pPr>
        <w:pStyle w:val="Nadpis1"/>
        <w:numPr>
          <w:ilvl w:val="0"/>
          <w:numId w:val="5"/>
        </w:numPr>
      </w:pPr>
      <w:r>
        <w:t xml:space="preserve">Realizované praxe studentů SŠ a VŠ v průběhu </w:t>
      </w:r>
      <w:proofErr w:type="spellStart"/>
      <w:r>
        <w:t>šk</w:t>
      </w:r>
      <w:proofErr w:type="spellEnd"/>
      <w:r>
        <w:t>. roku</w:t>
      </w:r>
    </w:p>
    <w:tbl>
      <w:tblPr>
        <w:tblStyle w:val="a9"/>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4111"/>
        <w:gridCol w:w="992"/>
        <w:gridCol w:w="2686"/>
      </w:tblGrid>
      <w:tr w:rsidR="00951D08" w14:paraId="32318331" w14:textId="77777777">
        <w:tc>
          <w:tcPr>
            <w:tcW w:w="1271" w:type="dxa"/>
            <w:tcBorders>
              <w:bottom w:val="single" w:sz="4" w:space="0" w:color="000000"/>
            </w:tcBorders>
          </w:tcPr>
          <w:p w14:paraId="3231832D" w14:textId="77777777" w:rsidR="00951D08" w:rsidRDefault="0008436C">
            <w:r>
              <w:t>Počet</w:t>
            </w:r>
          </w:p>
        </w:tc>
        <w:tc>
          <w:tcPr>
            <w:tcW w:w="4111" w:type="dxa"/>
            <w:tcBorders>
              <w:bottom w:val="single" w:sz="4" w:space="0" w:color="000000"/>
            </w:tcBorders>
          </w:tcPr>
          <w:p w14:paraId="3231832E" w14:textId="77777777" w:rsidR="00951D08" w:rsidRDefault="0008436C">
            <w:r>
              <w:t>Název školy</w:t>
            </w:r>
          </w:p>
        </w:tc>
        <w:tc>
          <w:tcPr>
            <w:tcW w:w="992" w:type="dxa"/>
            <w:tcBorders>
              <w:bottom w:val="single" w:sz="4" w:space="0" w:color="000000"/>
            </w:tcBorders>
          </w:tcPr>
          <w:p w14:paraId="3231832F" w14:textId="77777777" w:rsidR="00951D08" w:rsidRDefault="0008436C">
            <w:r>
              <w:t>Ročník</w:t>
            </w:r>
          </w:p>
        </w:tc>
        <w:tc>
          <w:tcPr>
            <w:tcW w:w="2686" w:type="dxa"/>
            <w:tcBorders>
              <w:bottom w:val="single" w:sz="4" w:space="0" w:color="000000"/>
            </w:tcBorders>
          </w:tcPr>
          <w:p w14:paraId="32318330" w14:textId="77777777" w:rsidR="00951D08" w:rsidRDefault="0008436C">
            <w:r>
              <w:t>období</w:t>
            </w:r>
          </w:p>
        </w:tc>
      </w:tr>
      <w:tr w:rsidR="00951D08" w14:paraId="32318337" w14:textId="77777777">
        <w:tc>
          <w:tcPr>
            <w:tcW w:w="1271" w:type="dxa"/>
            <w:tcBorders>
              <w:top w:val="single" w:sz="4" w:space="0" w:color="000000"/>
            </w:tcBorders>
          </w:tcPr>
          <w:p w14:paraId="32318332" w14:textId="77777777" w:rsidR="00951D08" w:rsidRDefault="0008436C">
            <w:pPr>
              <w:jc w:val="center"/>
            </w:pPr>
            <w:r>
              <w:t>2</w:t>
            </w:r>
          </w:p>
        </w:tc>
        <w:tc>
          <w:tcPr>
            <w:tcW w:w="4111" w:type="dxa"/>
            <w:tcBorders>
              <w:top w:val="single" w:sz="4" w:space="0" w:color="000000"/>
            </w:tcBorders>
          </w:tcPr>
          <w:p w14:paraId="32318333" w14:textId="77777777" w:rsidR="00951D08" w:rsidRDefault="0008436C">
            <w:r>
              <w:rPr>
                <w:color w:val="000000"/>
                <w:sz w:val="26"/>
                <w:szCs w:val="26"/>
              </w:rPr>
              <w:t xml:space="preserve">Soukromá střední odborná škola a </w:t>
            </w:r>
            <w:r>
              <w:t>Soukromé</w:t>
            </w:r>
            <w:r>
              <w:rPr>
                <w:color w:val="000000"/>
                <w:sz w:val="26"/>
                <w:szCs w:val="26"/>
              </w:rPr>
              <w:t xml:space="preserve"> střední odborné učiliště BEAN, s.r.o.</w:t>
            </w:r>
          </w:p>
        </w:tc>
        <w:tc>
          <w:tcPr>
            <w:tcW w:w="992" w:type="dxa"/>
            <w:tcBorders>
              <w:top w:val="single" w:sz="4" w:space="0" w:color="000000"/>
            </w:tcBorders>
          </w:tcPr>
          <w:p w14:paraId="32318334" w14:textId="77777777" w:rsidR="00951D08" w:rsidRDefault="00951D08">
            <w:pPr>
              <w:numPr>
                <w:ilvl w:val="0"/>
                <w:numId w:val="2"/>
              </w:numPr>
              <w:pBdr>
                <w:top w:val="nil"/>
                <w:left w:val="nil"/>
                <w:bottom w:val="nil"/>
                <w:right w:val="nil"/>
                <w:between w:val="nil"/>
              </w:pBdr>
              <w:jc w:val="center"/>
            </w:pPr>
          </w:p>
          <w:p w14:paraId="32318335" w14:textId="77777777" w:rsidR="00951D08" w:rsidRDefault="0008436C">
            <w:pPr>
              <w:numPr>
                <w:ilvl w:val="0"/>
                <w:numId w:val="2"/>
              </w:numPr>
              <w:pBdr>
                <w:top w:val="nil"/>
                <w:left w:val="nil"/>
                <w:bottom w:val="nil"/>
                <w:right w:val="nil"/>
                <w:between w:val="nil"/>
              </w:pBdr>
              <w:jc w:val="center"/>
            </w:pPr>
            <w:r>
              <w:rPr>
                <w:color w:val="000000"/>
              </w:rPr>
              <w:t xml:space="preserve"> </w:t>
            </w:r>
          </w:p>
        </w:tc>
        <w:tc>
          <w:tcPr>
            <w:tcW w:w="2686" w:type="dxa"/>
            <w:tcBorders>
              <w:top w:val="single" w:sz="4" w:space="0" w:color="000000"/>
            </w:tcBorders>
          </w:tcPr>
          <w:p w14:paraId="32318336" w14:textId="77777777" w:rsidR="00951D08" w:rsidRDefault="0008436C">
            <w:pPr>
              <w:pBdr>
                <w:top w:val="nil"/>
                <w:left w:val="nil"/>
                <w:bottom w:val="nil"/>
                <w:right w:val="nil"/>
                <w:between w:val="nil"/>
              </w:pBdr>
              <w:rPr>
                <w:color w:val="000000"/>
              </w:rPr>
            </w:pPr>
            <w:r>
              <w:rPr>
                <w:color w:val="000000"/>
              </w:rPr>
              <w:t>1./2. pololetí</w:t>
            </w:r>
          </w:p>
        </w:tc>
      </w:tr>
      <w:tr w:rsidR="00951D08" w14:paraId="3231833C" w14:textId="77777777">
        <w:tc>
          <w:tcPr>
            <w:tcW w:w="1271" w:type="dxa"/>
          </w:tcPr>
          <w:p w14:paraId="32318338" w14:textId="77777777" w:rsidR="00951D08" w:rsidRDefault="0008436C">
            <w:pPr>
              <w:jc w:val="center"/>
            </w:pPr>
            <w:r>
              <w:t>1</w:t>
            </w:r>
          </w:p>
        </w:tc>
        <w:tc>
          <w:tcPr>
            <w:tcW w:w="4111" w:type="dxa"/>
          </w:tcPr>
          <w:p w14:paraId="32318339" w14:textId="77777777" w:rsidR="00951D08" w:rsidRDefault="0008436C">
            <w:r>
              <w:t>Technická univerzita v Liberci, pedagogická fakulta</w:t>
            </w:r>
          </w:p>
        </w:tc>
        <w:tc>
          <w:tcPr>
            <w:tcW w:w="992" w:type="dxa"/>
          </w:tcPr>
          <w:p w14:paraId="3231833A" w14:textId="77777777" w:rsidR="00951D08" w:rsidRDefault="0008436C">
            <w:pPr>
              <w:jc w:val="center"/>
            </w:pPr>
            <w:r>
              <w:t>3.</w:t>
            </w:r>
          </w:p>
        </w:tc>
        <w:tc>
          <w:tcPr>
            <w:tcW w:w="2686" w:type="dxa"/>
          </w:tcPr>
          <w:p w14:paraId="3231833B" w14:textId="77777777" w:rsidR="00951D08" w:rsidRDefault="0008436C">
            <w:r>
              <w:t>Únor 2024</w:t>
            </w:r>
          </w:p>
        </w:tc>
      </w:tr>
    </w:tbl>
    <w:p w14:paraId="3231833D" w14:textId="77777777" w:rsidR="00951D08" w:rsidRDefault="0008436C">
      <w:pPr>
        <w:pStyle w:val="Nadpis1"/>
        <w:numPr>
          <w:ilvl w:val="0"/>
          <w:numId w:val="5"/>
        </w:numPr>
      </w:pPr>
      <w:r>
        <w:lastRenderedPageBreak/>
        <w:t xml:space="preserve">Zápis a následné přijetí do MŠ  </w:t>
      </w:r>
    </w:p>
    <w:p w14:paraId="3231833E" w14:textId="77777777" w:rsidR="00951D08" w:rsidRDefault="0008436C">
      <w:pPr>
        <w:ind w:left="360"/>
        <w:rPr>
          <w:b/>
        </w:rPr>
      </w:pPr>
      <w:r>
        <w:rPr>
          <w:b/>
        </w:rPr>
        <w:t>Zápis – běžné třídy</w:t>
      </w:r>
    </w:p>
    <w:tbl>
      <w:tblPr>
        <w:tblStyle w:val="aa"/>
        <w:tblW w:w="9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1134"/>
        <w:gridCol w:w="993"/>
        <w:gridCol w:w="1385"/>
        <w:gridCol w:w="1485"/>
        <w:gridCol w:w="1800"/>
      </w:tblGrid>
      <w:tr w:rsidR="00951D08" w14:paraId="32318346" w14:textId="77777777">
        <w:tc>
          <w:tcPr>
            <w:tcW w:w="2268" w:type="dxa"/>
            <w:tcBorders>
              <w:bottom w:val="single" w:sz="4" w:space="0" w:color="000000"/>
            </w:tcBorders>
          </w:tcPr>
          <w:p w14:paraId="3231833F" w14:textId="77777777" w:rsidR="00951D08" w:rsidRDefault="00951D08">
            <w:pPr>
              <w:rPr>
                <w:sz w:val="22"/>
                <w:szCs w:val="22"/>
              </w:rPr>
            </w:pPr>
          </w:p>
        </w:tc>
        <w:tc>
          <w:tcPr>
            <w:tcW w:w="1134" w:type="dxa"/>
            <w:tcBorders>
              <w:bottom w:val="single" w:sz="4" w:space="0" w:color="000000"/>
            </w:tcBorders>
          </w:tcPr>
          <w:p w14:paraId="32318340" w14:textId="77777777" w:rsidR="00951D08" w:rsidRDefault="0008436C">
            <w:pPr>
              <w:rPr>
                <w:sz w:val="20"/>
                <w:szCs w:val="20"/>
              </w:rPr>
            </w:pPr>
            <w:r>
              <w:rPr>
                <w:sz w:val="20"/>
                <w:szCs w:val="20"/>
              </w:rPr>
              <w:t>Podaných žádostí</w:t>
            </w:r>
          </w:p>
        </w:tc>
        <w:tc>
          <w:tcPr>
            <w:tcW w:w="993" w:type="dxa"/>
            <w:tcBorders>
              <w:bottom w:val="single" w:sz="4" w:space="0" w:color="000000"/>
            </w:tcBorders>
          </w:tcPr>
          <w:p w14:paraId="32318341" w14:textId="77777777" w:rsidR="00951D08" w:rsidRDefault="0008436C">
            <w:pPr>
              <w:rPr>
                <w:sz w:val="20"/>
                <w:szCs w:val="20"/>
              </w:rPr>
            </w:pPr>
            <w:r>
              <w:rPr>
                <w:sz w:val="20"/>
                <w:szCs w:val="20"/>
              </w:rPr>
              <w:t>Celkem přijatých dětí</w:t>
            </w:r>
          </w:p>
        </w:tc>
        <w:tc>
          <w:tcPr>
            <w:tcW w:w="1385" w:type="dxa"/>
            <w:tcBorders>
              <w:bottom w:val="single" w:sz="4" w:space="0" w:color="000000"/>
            </w:tcBorders>
          </w:tcPr>
          <w:p w14:paraId="32318342" w14:textId="77777777" w:rsidR="00951D08" w:rsidRDefault="0008436C">
            <w:pPr>
              <w:rPr>
                <w:sz w:val="20"/>
                <w:szCs w:val="20"/>
              </w:rPr>
            </w:pPr>
            <w:r>
              <w:rPr>
                <w:sz w:val="20"/>
                <w:szCs w:val="20"/>
              </w:rPr>
              <w:t>Z toho počet přijatých dětí z cizích obcí</w:t>
            </w:r>
          </w:p>
        </w:tc>
        <w:tc>
          <w:tcPr>
            <w:tcW w:w="1485" w:type="dxa"/>
            <w:tcBorders>
              <w:bottom w:val="single" w:sz="4" w:space="0" w:color="000000"/>
            </w:tcBorders>
          </w:tcPr>
          <w:p w14:paraId="32318343" w14:textId="77777777" w:rsidR="00951D08" w:rsidRDefault="0008436C">
            <w:pPr>
              <w:rPr>
                <w:sz w:val="20"/>
                <w:szCs w:val="20"/>
              </w:rPr>
            </w:pPr>
            <w:r>
              <w:rPr>
                <w:sz w:val="20"/>
                <w:szCs w:val="20"/>
              </w:rPr>
              <w:t>Nepřijatých dětí</w:t>
            </w:r>
          </w:p>
        </w:tc>
        <w:tc>
          <w:tcPr>
            <w:tcW w:w="1800" w:type="dxa"/>
            <w:tcBorders>
              <w:bottom w:val="single" w:sz="4" w:space="0" w:color="000000"/>
            </w:tcBorders>
          </w:tcPr>
          <w:p w14:paraId="32318344" w14:textId="77777777" w:rsidR="00951D08" w:rsidRDefault="0008436C">
            <w:pPr>
              <w:rPr>
                <w:sz w:val="20"/>
                <w:szCs w:val="20"/>
              </w:rPr>
            </w:pPr>
            <w:r>
              <w:rPr>
                <w:sz w:val="20"/>
                <w:szCs w:val="20"/>
              </w:rPr>
              <w:t>Skutečně nastoupilo</w:t>
            </w:r>
          </w:p>
          <w:p w14:paraId="32318345" w14:textId="77777777" w:rsidR="00951D08" w:rsidRDefault="0008436C">
            <w:pPr>
              <w:rPr>
                <w:sz w:val="20"/>
                <w:szCs w:val="20"/>
              </w:rPr>
            </w:pPr>
            <w:r>
              <w:rPr>
                <w:sz w:val="20"/>
                <w:szCs w:val="20"/>
              </w:rPr>
              <w:t>od 1. 9.</w:t>
            </w:r>
          </w:p>
        </w:tc>
      </w:tr>
      <w:tr w:rsidR="00951D08" w14:paraId="3231834D" w14:textId="77777777">
        <w:tc>
          <w:tcPr>
            <w:tcW w:w="2268" w:type="dxa"/>
            <w:tcBorders>
              <w:top w:val="single" w:sz="4" w:space="0" w:color="000000"/>
            </w:tcBorders>
          </w:tcPr>
          <w:p w14:paraId="32318347" w14:textId="77777777" w:rsidR="00951D08" w:rsidRDefault="0008436C">
            <w:pPr>
              <w:rPr>
                <w:sz w:val="22"/>
                <w:szCs w:val="22"/>
              </w:rPr>
            </w:pPr>
            <w:r>
              <w:rPr>
                <w:sz w:val="22"/>
                <w:szCs w:val="22"/>
              </w:rPr>
              <w:t>Děti po odkladu</w:t>
            </w:r>
          </w:p>
        </w:tc>
        <w:tc>
          <w:tcPr>
            <w:tcW w:w="1134" w:type="dxa"/>
            <w:tcBorders>
              <w:top w:val="single" w:sz="4" w:space="0" w:color="000000"/>
            </w:tcBorders>
          </w:tcPr>
          <w:p w14:paraId="32318348" w14:textId="3D3D7A62" w:rsidR="00951D08" w:rsidRDefault="00951D08">
            <w:pPr>
              <w:jc w:val="center"/>
              <w:rPr>
                <w:sz w:val="22"/>
                <w:szCs w:val="22"/>
              </w:rPr>
            </w:pPr>
          </w:p>
        </w:tc>
        <w:tc>
          <w:tcPr>
            <w:tcW w:w="993" w:type="dxa"/>
            <w:tcBorders>
              <w:top w:val="single" w:sz="4" w:space="0" w:color="000000"/>
            </w:tcBorders>
          </w:tcPr>
          <w:p w14:paraId="32318349" w14:textId="28E03AD3" w:rsidR="00951D08" w:rsidRDefault="00951D08">
            <w:pPr>
              <w:jc w:val="center"/>
              <w:rPr>
                <w:sz w:val="22"/>
                <w:szCs w:val="22"/>
              </w:rPr>
            </w:pPr>
          </w:p>
        </w:tc>
        <w:tc>
          <w:tcPr>
            <w:tcW w:w="1385" w:type="dxa"/>
            <w:tcBorders>
              <w:top w:val="single" w:sz="4" w:space="0" w:color="000000"/>
            </w:tcBorders>
          </w:tcPr>
          <w:p w14:paraId="3231834A" w14:textId="77777777" w:rsidR="00951D08" w:rsidRDefault="00951D08">
            <w:pPr>
              <w:jc w:val="center"/>
              <w:rPr>
                <w:sz w:val="22"/>
                <w:szCs w:val="22"/>
              </w:rPr>
            </w:pPr>
          </w:p>
        </w:tc>
        <w:tc>
          <w:tcPr>
            <w:tcW w:w="1485" w:type="dxa"/>
            <w:tcBorders>
              <w:top w:val="single" w:sz="4" w:space="0" w:color="000000"/>
            </w:tcBorders>
          </w:tcPr>
          <w:p w14:paraId="3231834B" w14:textId="77777777" w:rsidR="00951D08" w:rsidRDefault="00951D08">
            <w:pPr>
              <w:jc w:val="center"/>
              <w:rPr>
                <w:sz w:val="22"/>
                <w:szCs w:val="22"/>
              </w:rPr>
            </w:pPr>
          </w:p>
        </w:tc>
        <w:tc>
          <w:tcPr>
            <w:tcW w:w="1800" w:type="dxa"/>
            <w:tcBorders>
              <w:top w:val="single" w:sz="4" w:space="0" w:color="000000"/>
            </w:tcBorders>
          </w:tcPr>
          <w:p w14:paraId="3231834C" w14:textId="77777777" w:rsidR="00951D08" w:rsidRDefault="00951D08">
            <w:pPr>
              <w:jc w:val="center"/>
              <w:rPr>
                <w:sz w:val="22"/>
                <w:szCs w:val="22"/>
              </w:rPr>
            </w:pPr>
          </w:p>
        </w:tc>
      </w:tr>
      <w:tr w:rsidR="00951D08" w14:paraId="32318354" w14:textId="77777777">
        <w:tc>
          <w:tcPr>
            <w:tcW w:w="2268" w:type="dxa"/>
          </w:tcPr>
          <w:p w14:paraId="3231834E" w14:textId="77777777" w:rsidR="00951D08" w:rsidRDefault="0008436C">
            <w:pPr>
              <w:rPr>
                <w:sz w:val="22"/>
                <w:szCs w:val="22"/>
              </w:rPr>
            </w:pPr>
            <w:r>
              <w:rPr>
                <w:sz w:val="22"/>
                <w:szCs w:val="22"/>
              </w:rPr>
              <w:t>Předškoláci</w:t>
            </w:r>
          </w:p>
        </w:tc>
        <w:tc>
          <w:tcPr>
            <w:tcW w:w="1134" w:type="dxa"/>
          </w:tcPr>
          <w:p w14:paraId="3231834F" w14:textId="7E0D2EAA" w:rsidR="00951D08" w:rsidRDefault="006476B3">
            <w:pPr>
              <w:jc w:val="center"/>
              <w:rPr>
                <w:sz w:val="22"/>
                <w:szCs w:val="22"/>
              </w:rPr>
            </w:pPr>
            <w:r>
              <w:rPr>
                <w:sz w:val="22"/>
                <w:szCs w:val="22"/>
              </w:rPr>
              <w:t>3</w:t>
            </w:r>
          </w:p>
        </w:tc>
        <w:tc>
          <w:tcPr>
            <w:tcW w:w="993" w:type="dxa"/>
          </w:tcPr>
          <w:p w14:paraId="32318350" w14:textId="5AC4350E" w:rsidR="00951D08" w:rsidRDefault="006476B3">
            <w:pPr>
              <w:jc w:val="center"/>
              <w:rPr>
                <w:sz w:val="22"/>
                <w:szCs w:val="22"/>
              </w:rPr>
            </w:pPr>
            <w:r>
              <w:rPr>
                <w:sz w:val="22"/>
                <w:szCs w:val="22"/>
              </w:rPr>
              <w:t>2</w:t>
            </w:r>
          </w:p>
        </w:tc>
        <w:tc>
          <w:tcPr>
            <w:tcW w:w="1385" w:type="dxa"/>
          </w:tcPr>
          <w:p w14:paraId="32318351" w14:textId="77777777" w:rsidR="00951D08" w:rsidRDefault="00951D08">
            <w:pPr>
              <w:jc w:val="center"/>
              <w:rPr>
                <w:sz w:val="22"/>
                <w:szCs w:val="22"/>
              </w:rPr>
            </w:pPr>
          </w:p>
        </w:tc>
        <w:tc>
          <w:tcPr>
            <w:tcW w:w="1485" w:type="dxa"/>
          </w:tcPr>
          <w:p w14:paraId="32318352" w14:textId="31B18382" w:rsidR="00951D08" w:rsidRDefault="00C13115">
            <w:pPr>
              <w:jc w:val="center"/>
              <w:rPr>
                <w:sz w:val="22"/>
                <w:szCs w:val="22"/>
              </w:rPr>
            </w:pPr>
            <w:r>
              <w:rPr>
                <w:sz w:val="22"/>
                <w:szCs w:val="22"/>
              </w:rPr>
              <w:t>1</w:t>
            </w:r>
          </w:p>
        </w:tc>
        <w:tc>
          <w:tcPr>
            <w:tcW w:w="1800" w:type="dxa"/>
          </w:tcPr>
          <w:p w14:paraId="32318353" w14:textId="5AB615D7" w:rsidR="00951D08" w:rsidRDefault="00634164">
            <w:pPr>
              <w:jc w:val="center"/>
              <w:rPr>
                <w:sz w:val="22"/>
                <w:szCs w:val="22"/>
              </w:rPr>
            </w:pPr>
            <w:r>
              <w:rPr>
                <w:sz w:val="22"/>
                <w:szCs w:val="22"/>
              </w:rPr>
              <w:t>2</w:t>
            </w:r>
          </w:p>
        </w:tc>
      </w:tr>
      <w:tr w:rsidR="00951D08" w14:paraId="3231835B" w14:textId="77777777">
        <w:tc>
          <w:tcPr>
            <w:tcW w:w="2268" w:type="dxa"/>
          </w:tcPr>
          <w:p w14:paraId="32318355" w14:textId="77777777" w:rsidR="00951D08" w:rsidRDefault="0008436C">
            <w:pPr>
              <w:rPr>
                <w:sz w:val="22"/>
                <w:szCs w:val="22"/>
              </w:rPr>
            </w:pPr>
            <w:r>
              <w:rPr>
                <w:sz w:val="22"/>
                <w:szCs w:val="22"/>
              </w:rPr>
              <w:t>4letí</w:t>
            </w:r>
          </w:p>
        </w:tc>
        <w:tc>
          <w:tcPr>
            <w:tcW w:w="1134" w:type="dxa"/>
          </w:tcPr>
          <w:p w14:paraId="32318356" w14:textId="3C0F5AB1" w:rsidR="00951D08" w:rsidRDefault="00235602">
            <w:pPr>
              <w:jc w:val="center"/>
              <w:rPr>
                <w:sz w:val="22"/>
                <w:szCs w:val="22"/>
              </w:rPr>
            </w:pPr>
            <w:r>
              <w:rPr>
                <w:sz w:val="22"/>
                <w:szCs w:val="22"/>
              </w:rPr>
              <w:t>4</w:t>
            </w:r>
          </w:p>
        </w:tc>
        <w:tc>
          <w:tcPr>
            <w:tcW w:w="993" w:type="dxa"/>
          </w:tcPr>
          <w:p w14:paraId="32318357" w14:textId="5381D66F" w:rsidR="00951D08" w:rsidRDefault="00CB3D2B">
            <w:pPr>
              <w:jc w:val="center"/>
              <w:rPr>
                <w:sz w:val="22"/>
                <w:szCs w:val="22"/>
              </w:rPr>
            </w:pPr>
            <w:r>
              <w:rPr>
                <w:sz w:val="22"/>
                <w:szCs w:val="22"/>
              </w:rPr>
              <w:t>4</w:t>
            </w:r>
          </w:p>
        </w:tc>
        <w:tc>
          <w:tcPr>
            <w:tcW w:w="1385" w:type="dxa"/>
          </w:tcPr>
          <w:p w14:paraId="32318358" w14:textId="18239A39" w:rsidR="00951D08" w:rsidRDefault="00A44619">
            <w:pPr>
              <w:jc w:val="center"/>
              <w:rPr>
                <w:sz w:val="22"/>
                <w:szCs w:val="22"/>
              </w:rPr>
            </w:pPr>
            <w:r>
              <w:rPr>
                <w:sz w:val="22"/>
                <w:szCs w:val="22"/>
              </w:rPr>
              <w:t>1</w:t>
            </w:r>
          </w:p>
        </w:tc>
        <w:tc>
          <w:tcPr>
            <w:tcW w:w="1485" w:type="dxa"/>
          </w:tcPr>
          <w:p w14:paraId="32318359" w14:textId="77777777" w:rsidR="00951D08" w:rsidRDefault="00951D08">
            <w:pPr>
              <w:jc w:val="center"/>
              <w:rPr>
                <w:sz w:val="22"/>
                <w:szCs w:val="22"/>
              </w:rPr>
            </w:pPr>
          </w:p>
        </w:tc>
        <w:tc>
          <w:tcPr>
            <w:tcW w:w="1800" w:type="dxa"/>
          </w:tcPr>
          <w:p w14:paraId="3231835A" w14:textId="1670C60E" w:rsidR="00951D08" w:rsidRDefault="00634164">
            <w:pPr>
              <w:jc w:val="center"/>
              <w:rPr>
                <w:sz w:val="22"/>
                <w:szCs w:val="22"/>
              </w:rPr>
            </w:pPr>
            <w:r>
              <w:rPr>
                <w:sz w:val="22"/>
                <w:szCs w:val="22"/>
              </w:rPr>
              <w:t>4</w:t>
            </w:r>
          </w:p>
        </w:tc>
      </w:tr>
      <w:tr w:rsidR="00951D08" w14:paraId="32318362" w14:textId="77777777">
        <w:tc>
          <w:tcPr>
            <w:tcW w:w="2268" w:type="dxa"/>
          </w:tcPr>
          <w:p w14:paraId="3231835C" w14:textId="77777777" w:rsidR="00951D08" w:rsidRDefault="0008436C">
            <w:pPr>
              <w:rPr>
                <w:sz w:val="22"/>
                <w:szCs w:val="22"/>
              </w:rPr>
            </w:pPr>
            <w:r>
              <w:rPr>
                <w:sz w:val="22"/>
                <w:szCs w:val="22"/>
              </w:rPr>
              <w:t>3letí</w:t>
            </w:r>
          </w:p>
        </w:tc>
        <w:tc>
          <w:tcPr>
            <w:tcW w:w="1134" w:type="dxa"/>
          </w:tcPr>
          <w:p w14:paraId="3231835D" w14:textId="7A7BE7F2" w:rsidR="00951D08" w:rsidRDefault="00CB3D2B">
            <w:pPr>
              <w:jc w:val="center"/>
              <w:rPr>
                <w:sz w:val="22"/>
                <w:szCs w:val="22"/>
              </w:rPr>
            </w:pPr>
            <w:r>
              <w:rPr>
                <w:sz w:val="22"/>
                <w:szCs w:val="22"/>
              </w:rPr>
              <w:t>21</w:t>
            </w:r>
          </w:p>
        </w:tc>
        <w:tc>
          <w:tcPr>
            <w:tcW w:w="993" w:type="dxa"/>
          </w:tcPr>
          <w:p w14:paraId="3231835E" w14:textId="4BB6EEA4" w:rsidR="00951D08" w:rsidRDefault="00CB3D2B">
            <w:pPr>
              <w:jc w:val="center"/>
              <w:rPr>
                <w:sz w:val="22"/>
                <w:szCs w:val="22"/>
              </w:rPr>
            </w:pPr>
            <w:r>
              <w:rPr>
                <w:sz w:val="22"/>
                <w:szCs w:val="22"/>
              </w:rPr>
              <w:t>19</w:t>
            </w:r>
          </w:p>
        </w:tc>
        <w:tc>
          <w:tcPr>
            <w:tcW w:w="1385" w:type="dxa"/>
          </w:tcPr>
          <w:p w14:paraId="3231835F" w14:textId="5D3A1424" w:rsidR="00951D08" w:rsidRDefault="00A44619">
            <w:pPr>
              <w:jc w:val="center"/>
              <w:rPr>
                <w:sz w:val="22"/>
                <w:szCs w:val="22"/>
              </w:rPr>
            </w:pPr>
            <w:r>
              <w:rPr>
                <w:sz w:val="22"/>
                <w:szCs w:val="22"/>
              </w:rPr>
              <w:t>6</w:t>
            </w:r>
          </w:p>
        </w:tc>
        <w:tc>
          <w:tcPr>
            <w:tcW w:w="1485" w:type="dxa"/>
          </w:tcPr>
          <w:p w14:paraId="32318360" w14:textId="020EE686" w:rsidR="00951D08" w:rsidRDefault="00C13115">
            <w:pPr>
              <w:jc w:val="center"/>
              <w:rPr>
                <w:sz w:val="22"/>
                <w:szCs w:val="22"/>
              </w:rPr>
            </w:pPr>
            <w:r>
              <w:rPr>
                <w:sz w:val="22"/>
                <w:szCs w:val="22"/>
              </w:rPr>
              <w:t>2</w:t>
            </w:r>
          </w:p>
        </w:tc>
        <w:tc>
          <w:tcPr>
            <w:tcW w:w="1800" w:type="dxa"/>
          </w:tcPr>
          <w:p w14:paraId="32318361" w14:textId="3D1F3100" w:rsidR="00951D08" w:rsidRDefault="00634164">
            <w:pPr>
              <w:jc w:val="center"/>
              <w:rPr>
                <w:sz w:val="22"/>
                <w:szCs w:val="22"/>
              </w:rPr>
            </w:pPr>
            <w:r>
              <w:rPr>
                <w:sz w:val="22"/>
                <w:szCs w:val="22"/>
              </w:rPr>
              <w:t>19</w:t>
            </w:r>
          </w:p>
        </w:tc>
      </w:tr>
      <w:tr w:rsidR="00951D08" w14:paraId="32318369" w14:textId="77777777">
        <w:tc>
          <w:tcPr>
            <w:tcW w:w="2268" w:type="dxa"/>
          </w:tcPr>
          <w:p w14:paraId="32318363" w14:textId="77777777" w:rsidR="00951D08" w:rsidRDefault="0008436C">
            <w:pPr>
              <w:rPr>
                <w:sz w:val="22"/>
                <w:szCs w:val="22"/>
              </w:rPr>
            </w:pPr>
            <w:r>
              <w:rPr>
                <w:sz w:val="22"/>
                <w:szCs w:val="22"/>
              </w:rPr>
              <w:t>Mladší (podzimní)</w:t>
            </w:r>
          </w:p>
        </w:tc>
        <w:tc>
          <w:tcPr>
            <w:tcW w:w="1134" w:type="dxa"/>
          </w:tcPr>
          <w:p w14:paraId="32318364" w14:textId="05A61BE7" w:rsidR="00951D08" w:rsidRDefault="00A81849">
            <w:pPr>
              <w:jc w:val="center"/>
              <w:rPr>
                <w:sz w:val="22"/>
                <w:szCs w:val="22"/>
              </w:rPr>
            </w:pPr>
            <w:r>
              <w:rPr>
                <w:sz w:val="22"/>
                <w:szCs w:val="22"/>
              </w:rPr>
              <w:t>3</w:t>
            </w:r>
          </w:p>
        </w:tc>
        <w:tc>
          <w:tcPr>
            <w:tcW w:w="993" w:type="dxa"/>
          </w:tcPr>
          <w:p w14:paraId="32318365" w14:textId="50890E2F" w:rsidR="00951D08" w:rsidRDefault="00A81849">
            <w:pPr>
              <w:jc w:val="center"/>
              <w:rPr>
                <w:sz w:val="22"/>
                <w:szCs w:val="22"/>
              </w:rPr>
            </w:pPr>
            <w:r>
              <w:rPr>
                <w:sz w:val="22"/>
                <w:szCs w:val="22"/>
              </w:rPr>
              <w:t>2</w:t>
            </w:r>
          </w:p>
        </w:tc>
        <w:tc>
          <w:tcPr>
            <w:tcW w:w="1385" w:type="dxa"/>
          </w:tcPr>
          <w:p w14:paraId="32318366" w14:textId="77777777" w:rsidR="00951D08" w:rsidRDefault="00951D08">
            <w:pPr>
              <w:jc w:val="center"/>
              <w:rPr>
                <w:sz w:val="22"/>
                <w:szCs w:val="22"/>
              </w:rPr>
            </w:pPr>
          </w:p>
        </w:tc>
        <w:tc>
          <w:tcPr>
            <w:tcW w:w="1485" w:type="dxa"/>
          </w:tcPr>
          <w:p w14:paraId="32318367" w14:textId="10AE636C" w:rsidR="00951D08" w:rsidRDefault="00C13115">
            <w:pPr>
              <w:jc w:val="center"/>
              <w:rPr>
                <w:sz w:val="22"/>
                <w:szCs w:val="22"/>
              </w:rPr>
            </w:pPr>
            <w:r>
              <w:rPr>
                <w:sz w:val="22"/>
                <w:szCs w:val="22"/>
              </w:rPr>
              <w:t>1</w:t>
            </w:r>
          </w:p>
        </w:tc>
        <w:tc>
          <w:tcPr>
            <w:tcW w:w="1800" w:type="dxa"/>
          </w:tcPr>
          <w:p w14:paraId="32318368" w14:textId="70A7AE08" w:rsidR="00951D08" w:rsidRDefault="00634164">
            <w:pPr>
              <w:jc w:val="center"/>
              <w:rPr>
                <w:sz w:val="22"/>
                <w:szCs w:val="22"/>
              </w:rPr>
            </w:pPr>
            <w:r>
              <w:rPr>
                <w:sz w:val="22"/>
                <w:szCs w:val="22"/>
              </w:rPr>
              <w:t>2</w:t>
            </w:r>
          </w:p>
        </w:tc>
      </w:tr>
      <w:tr w:rsidR="00951D08" w14:paraId="32318370" w14:textId="77777777">
        <w:tc>
          <w:tcPr>
            <w:tcW w:w="2268" w:type="dxa"/>
          </w:tcPr>
          <w:p w14:paraId="3231836A" w14:textId="77777777" w:rsidR="00951D08" w:rsidRDefault="0008436C">
            <w:pPr>
              <w:rPr>
                <w:sz w:val="22"/>
                <w:szCs w:val="22"/>
              </w:rPr>
            </w:pPr>
            <w:r>
              <w:rPr>
                <w:sz w:val="22"/>
                <w:szCs w:val="22"/>
              </w:rPr>
              <w:t>Mladší (leden-srpen)</w:t>
            </w:r>
          </w:p>
        </w:tc>
        <w:tc>
          <w:tcPr>
            <w:tcW w:w="1134" w:type="dxa"/>
          </w:tcPr>
          <w:p w14:paraId="3231836B" w14:textId="45EE09BE" w:rsidR="00951D08" w:rsidRDefault="00A81849">
            <w:pPr>
              <w:jc w:val="center"/>
              <w:rPr>
                <w:sz w:val="22"/>
                <w:szCs w:val="22"/>
              </w:rPr>
            </w:pPr>
            <w:r>
              <w:rPr>
                <w:sz w:val="22"/>
                <w:szCs w:val="22"/>
              </w:rPr>
              <w:t>3</w:t>
            </w:r>
          </w:p>
        </w:tc>
        <w:tc>
          <w:tcPr>
            <w:tcW w:w="993" w:type="dxa"/>
          </w:tcPr>
          <w:p w14:paraId="3231836C" w14:textId="57F8A44D" w:rsidR="00951D08" w:rsidRDefault="00A81849">
            <w:pPr>
              <w:jc w:val="center"/>
              <w:rPr>
                <w:sz w:val="22"/>
                <w:szCs w:val="22"/>
              </w:rPr>
            </w:pPr>
            <w:r>
              <w:rPr>
                <w:sz w:val="22"/>
                <w:szCs w:val="22"/>
              </w:rPr>
              <w:t>1</w:t>
            </w:r>
          </w:p>
        </w:tc>
        <w:tc>
          <w:tcPr>
            <w:tcW w:w="1385" w:type="dxa"/>
          </w:tcPr>
          <w:p w14:paraId="3231836D" w14:textId="77777777" w:rsidR="00951D08" w:rsidRDefault="00951D08">
            <w:pPr>
              <w:jc w:val="center"/>
              <w:rPr>
                <w:sz w:val="22"/>
                <w:szCs w:val="22"/>
              </w:rPr>
            </w:pPr>
          </w:p>
        </w:tc>
        <w:tc>
          <w:tcPr>
            <w:tcW w:w="1485" w:type="dxa"/>
          </w:tcPr>
          <w:p w14:paraId="3231836E" w14:textId="0D28D751" w:rsidR="00951D08" w:rsidRDefault="00C13115">
            <w:pPr>
              <w:jc w:val="center"/>
              <w:rPr>
                <w:sz w:val="22"/>
                <w:szCs w:val="22"/>
              </w:rPr>
            </w:pPr>
            <w:r>
              <w:rPr>
                <w:sz w:val="22"/>
                <w:szCs w:val="22"/>
              </w:rPr>
              <w:t>2</w:t>
            </w:r>
          </w:p>
        </w:tc>
        <w:tc>
          <w:tcPr>
            <w:tcW w:w="1800" w:type="dxa"/>
          </w:tcPr>
          <w:p w14:paraId="3231836F" w14:textId="6BCC4B5C" w:rsidR="00951D08" w:rsidRDefault="00634164">
            <w:pPr>
              <w:jc w:val="center"/>
              <w:rPr>
                <w:sz w:val="22"/>
                <w:szCs w:val="22"/>
              </w:rPr>
            </w:pPr>
            <w:r>
              <w:rPr>
                <w:sz w:val="22"/>
                <w:szCs w:val="22"/>
              </w:rPr>
              <w:t>1</w:t>
            </w:r>
          </w:p>
        </w:tc>
      </w:tr>
      <w:tr w:rsidR="00951D08" w14:paraId="32318377" w14:textId="77777777">
        <w:tc>
          <w:tcPr>
            <w:tcW w:w="2268" w:type="dxa"/>
          </w:tcPr>
          <w:p w14:paraId="32318371" w14:textId="77777777" w:rsidR="00951D08" w:rsidRDefault="0008436C">
            <w:pPr>
              <w:rPr>
                <w:sz w:val="22"/>
                <w:szCs w:val="22"/>
              </w:rPr>
            </w:pPr>
            <w:r>
              <w:rPr>
                <w:sz w:val="22"/>
                <w:szCs w:val="22"/>
              </w:rPr>
              <w:t>Mladší (2letí)</w:t>
            </w:r>
          </w:p>
        </w:tc>
        <w:tc>
          <w:tcPr>
            <w:tcW w:w="1134" w:type="dxa"/>
          </w:tcPr>
          <w:p w14:paraId="32318372" w14:textId="7A8CD13F" w:rsidR="00951D08" w:rsidRDefault="00951D08">
            <w:pPr>
              <w:jc w:val="center"/>
              <w:rPr>
                <w:sz w:val="22"/>
                <w:szCs w:val="22"/>
              </w:rPr>
            </w:pPr>
          </w:p>
        </w:tc>
        <w:tc>
          <w:tcPr>
            <w:tcW w:w="993" w:type="dxa"/>
          </w:tcPr>
          <w:p w14:paraId="32318373" w14:textId="07446151" w:rsidR="00951D08" w:rsidRDefault="00951D08">
            <w:pPr>
              <w:jc w:val="center"/>
              <w:rPr>
                <w:sz w:val="22"/>
                <w:szCs w:val="22"/>
              </w:rPr>
            </w:pPr>
          </w:p>
        </w:tc>
        <w:tc>
          <w:tcPr>
            <w:tcW w:w="1385" w:type="dxa"/>
          </w:tcPr>
          <w:p w14:paraId="32318374" w14:textId="77777777" w:rsidR="00951D08" w:rsidRDefault="00951D08">
            <w:pPr>
              <w:jc w:val="center"/>
              <w:rPr>
                <w:sz w:val="22"/>
                <w:szCs w:val="22"/>
              </w:rPr>
            </w:pPr>
          </w:p>
        </w:tc>
        <w:tc>
          <w:tcPr>
            <w:tcW w:w="1485" w:type="dxa"/>
          </w:tcPr>
          <w:p w14:paraId="32318375" w14:textId="77777777" w:rsidR="00951D08" w:rsidRDefault="00951D08">
            <w:pPr>
              <w:jc w:val="center"/>
              <w:rPr>
                <w:sz w:val="22"/>
                <w:szCs w:val="22"/>
              </w:rPr>
            </w:pPr>
          </w:p>
        </w:tc>
        <w:tc>
          <w:tcPr>
            <w:tcW w:w="1800" w:type="dxa"/>
          </w:tcPr>
          <w:p w14:paraId="32318376" w14:textId="77777777" w:rsidR="00951D08" w:rsidRDefault="00951D08">
            <w:pPr>
              <w:jc w:val="center"/>
              <w:rPr>
                <w:sz w:val="22"/>
                <w:szCs w:val="22"/>
              </w:rPr>
            </w:pPr>
          </w:p>
        </w:tc>
      </w:tr>
    </w:tbl>
    <w:p w14:paraId="32318378" w14:textId="77777777" w:rsidR="00951D08" w:rsidRDefault="00951D08">
      <w:pPr>
        <w:rPr>
          <w:sz w:val="16"/>
          <w:szCs w:val="16"/>
        </w:rPr>
      </w:pPr>
    </w:p>
    <w:tbl>
      <w:tblPr>
        <w:tblStyle w:val="ab"/>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5"/>
        <w:gridCol w:w="1835"/>
      </w:tblGrid>
      <w:tr w:rsidR="00951D08" w14:paraId="3231837B" w14:textId="77777777">
        <w:tc>
          <w:tcPr>
            <w:tcW w:w="7225" w:type="dxa"/>
          </w:tcPr>
          <w:p w14:paraId="32318379" w14:textId="77777777" w:rsidR="00951D08" w:rsidRDefault="0008436C">
            <w:r>
              <w:rPr>
                <w:b/>
                <w:color w:val="00B0F0"/>
              </w:rPr>
              <w:t>Celkový počet dětí dodatečně přijatých po zápisu v průběhu celého školního roku:</w:t>
            </w:r>
          </w:p>
        </w:tc>
        <w:tc>
          <w:tcPr>
            <w:tcW w:w="1835" w:type="dxa"/>
          </w:tcPr>
          <w:p w14:paraId="3231837A" w14:textId="1773FC57" w:rsidR="00951D08" w:rsidRDefault="00634164">
            <w:pPr>
              <w:jc w:val="center"/>
            </w:pPr>
            <w:r>
              <w:t>5</w:t>
            </w:r>
          </w:p>
        </w:tc>
      </w:tr>
    </w:tbl>
    <w:p w14:paraId="3231837C" w14:textId="77777777" w:rsidR="00951D08" w:rsidRDefault="00951D08">
      <w:bookmarkStart w:id="4" w:name="_heading=h.tyjcwt" w:colFirst="0" w:colLast="0"/>
      <w:bookmarkEnd w:id="4"/>
    </w:p>
    <w:p w14:paraId="3231837D" w14:textId="77777777" w:rsidR="00951D08" w:rsidRDefault="0008436C">
      <w:pPr>
        <w:rPr>
          <w:b/>
        </w:rPr>
      </w:pPr>
      <w:r>
        <w:rPr>
          <w:b/>
        </w:rPr>
        <w:t>Zápis – běžné třídy odloučené pracoviště v ZŠ Rychnovská 215</w:t>
      </w:r>
    </w:p>
    <w:tbl>
      <w:tblPr>
        <w:tblStyle w:val="ac"/>
        <w:tblW w:w="9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1134"/>
        <w:gridCol w:w="993"/>
        <w:gridCol w:w="1385"/>
        <w:gridCol w:w="1485"/>
        <w:gridCol w:w="1800"/>
      </w:tblGrid>
      <w:tr w:rsidR="00951D08" w14:paraId="32318385" w14:textId="77777777">
        <w:tc>
          <w:tcPr>
            <w:tcW w:w="2268" w:type="dxa"/>
            <w:tcBorders>
              <w:bottom w:val="single" w:sz="4" w:space="0" w:color="000000"/>
            </w:tcBorders>
          </w:tcPr>
          <w:p w14:paraId="3231837E" w14:textId="77777777" w:rsidR="00951D08" w:rsidRDefault="00951D08">
            <w:pPr>
              <w:rPr>
                <w:sz w:val="22"/>
                <w:szCs w:val="22"/>
              </w:rPr>
            </w:pPr>
          </w:p>
        </w:tc>
        <w:tc>
          <w:tcPr>
            <w:tcW w:w="1134" w:type="dxa"/>
            <w:tcBorders>
              <w:bottom w:val="single" w:sz="4" w:space="0" w:color="000000"/>
            </w:tcBorders>
          </w:tcPr>
          <w:p w14:paraId="3231837F" w14:textId="77777777" w:rsidR="00951D08" w:rsidRDefault="0008436C">
            <w:pPr>
              <w:rPr>
                <w:sz w:val="20"/>
                <w:szCs w:val="20"/>
              </w:rPr>
            </w:pPr>
            <w:r>
              <w:rPr>
                <w:sz w:val="20"/>
                <w:szCs w:val="20"/>
              </w:rPr>
              <w:t>Podaných žádostí</w:t>
            </w:r>
          </w:p>
        </w:tc>
        <w:tc>
          <w:tcPr>
            <w:tcW w:w="993" w:type="dxa"/>
            <w:tcBorders>
              <w:bottom w:val="single" w:sz="4" w:space="0" w:color="000000"/>
            </w:tcBorders>
          </w:tcPr>
          <w:p w14:paraId="32318380" w14:textId="77777777" w:rsidR="00951D08" w:rsidRDefault="0008436C">
            <w:pPr>
              <w:rPr>
                <w:sz w:val="20"/>
                <w:szCs w:val="20"/>
              </w:rPr>
            </w:pPr>
            <w:r>
              <w:rPr>
                <w:sz w:val="20"/>
                <w:szCs w:val="20"/>
              </w:rPr>
              <w:t>Celkem přijatých dětí</w:t>
            </w:r>
          </w:p>
        </w:tc>
        <w:tc>
          <w:tcPr>
            <w:tcW w:w="1385" w:type="dxa"/>
            <w:tcBorders>
              <w:bottom w:val="single" w:sz="4" w:space="0" w:color="000000"/>
            </w:tcBorders>
          </w:tcPr>
          <w:p w14:paraId="32318381" w14:textId="77777777" w:rsidR="00951D08" w:rsidRDefault="0008436C">
            <w:pPr>
              <w:rPr>
                <w:sz w:val="20"/>
                <w:szCs w:val="20"/>
              </w:rPr>
            </w:pPr>
            <w:r>
              <w:rPr>
                <w:sz w:val="20"/>
                <w:szCs w:val="20"/>
              </w:rPr>
              <w:t>Z toho počet přijatých dětí z cizích obcí</w:t>
            </w:r>
          </w:p>
        </w:tc>
        <w:tc>
          <w:tcPr>
            <w:tcW w:w="1485" w:type="dxa"/>
            <w:tcBorders>
              <w:bottom w:val="single" w:sz="4" w:space="0" w:color="000000"/>
            </w:tcBorders>
          </w:tcPr>
          <w:p w14:paraId="32318382" w14:textId="77777777" w:rsidR="00951D08" w:rsidRDefault="0008436C">
            <w:pPr>
              <w:rPr>
                <w:sz w:val="20"/>
                <w:szCs w:val="20"/>
              </w:rPr>
            </w:pPr>
            <w:r>
              <w:rPr>
                <w:sz w:val="20"/>
                <w:szCs w:val="20"/>
              </w:rPr>
              <w:t>Nepřijatých dětí</w:t>
            </w:r>
          </w:p>
        </w:tc>
        <w:tc>
          <w:tcPr>
            <w:tcW w:w="1800" w:type="dxa"/>
            <w:tcBorders>
              <w:bottom w:val="single" w:sz="4" w:space="0" w:color="000000"/>
            </w:tcBorders>
          </w:tcPr>
          <w:p w14:paraId="32318383" w14:textId="77777777" w:rsidR="00951D08" w:rsidRDefault="0008436C">
            <w:pPr>
              <w:rPr>
                <w:sz w:val="20"/>
                <w:szCs w:val="20"/>
              </w:rPr>
            </w:pPr>
            <w:r>
              <w:rPr>
                <w:sz w:val="20"/>
                <w:szCs w:val="20"/>
              </w:rPr>
              <w:t>Skutečně nastoupilo</w:t>
            </w:r>
          </w:p>
          <w:p w14:paraId="32318384" w14:textId="77777777" w:rsidR="00951D08" w:rsidRDefault="0008436C">
            <w:pPr>
              <w:rPr>
                <w:sz w:val="20"/>
                <w:szCs w:val="20"/>
              </w:rPr>
            </w:pPr>
            <w:r>
              <w:rPr>
                <w:sz w:val="20"/>
                <w:szCs w:val="20"/>
              </w:rPr>
              <w:t>od 1. 9.</w:t>
            </w:r>
          </w:p>
        </w:tc>
      </w:tr>
      <w:tr w:rsidR="00951D08" w14:paraId="3231838C" w14:textId="77777777">
        <w:tc>
          <w:tcPr>
            <w:tcW w:w="2268" w:type="dxa"/>
            <w:tcBorders>
              <w:top w:val="single" w:sz="4" w:space="0" w:color="000000"/>
            </w:tcBorders>
          </w:tcPr>
          <w:p w14:paraId="32318386" w14:textId="77777777" w:rsidR="00951D08" w:rsidRDefault="0008436C">
            <w:pPr>
              <w:rPr>
                <w:sz w:val="22"/>
                <w:szCs w:val="22"/>
              </w:rPr>
            </w:pPr>
            <w:r>
              <w:rPr>
                <w:sz w:val="22"/>
                <w:szCs w:val="22"/>
              </w:rPr>
              <w:t>Děti po odkladu</w:t>
            </w:r>
          </w:p>
        </w:tc>
        <w:tc>
          <w:tcPr>
            <w:tcW w:w="1134" w:type="dxa"/>
            <w:tcBorders>
              <w:top w:val="single" w:sz="4" w:space="0" w:color="000000"/>
            </w:tcBorders>
          </w:tcPr>
          <w:p w14:paraId="32318387" w14:textId="77777777" w:rsidR="00951D08" w:rsidRDefault="00951D08">
            <w:pPr>
              <w:jc w:val="center"/>
              <w:rPr>
                <w:sz w:val="22"/>
                <w:szCs w:val="22"/>
              </w:rPr>
            </w:pPr>
          </w:p>
        </w:tc>
        <w:tc>
          <w:tcPr>
            <w:tcW w:w="993" w:type="dxa"/>
            <w:tcBorders>
              <w:top w:val="single" w:sz="4" w:space="0" w:color="000000"/>
            </w:tcBorders>
          </w:tcPr>
          <w:p w14:paraId="32318388" w14:textId="77777777" w:rsidR="00951D08" w:rsidRDefault="00951D08">
            <w:pPr>
              <w:jc w:val="center"/>
              <w:rPr>
                <w:sz w:val="22"/>
                <w:szCs w:val="22"/>
              </w:rPr>
            </w:pPr>
          </w:p>
        </w:tc>
        <w:tc>
          <w:tcPr>
            <w:tcW w:w="1385" w:type="dxa"/>
            <w:tcBorders>
              <w:top w:val="single" w:sz="4" w:space="0" w:color="000000"/>
            </w:tcBorders>
          </w:tcPr>
          <w:p w14:paraId="32318389" w14:textId="77777777" w:rsidR="00951D08" w:rsidRDefault="00951D08">
            <w:pPr>
              <w:jc w:val="center"/>
              <w:rPr>
                <w:sz w:val="22"/>
                <w:szCs w:val="22"/>
              </w:rPr>
            </w:pPr>
          </w:p>
        </w:tc>
        <w:tc>
          <w:tcPr>
            <w:tcW w:w="1485" w:type="dxa"/>
            <w:tcBorders>
              <w:top w:val="single" w:sz="4" w:space="0" w:color="000000"/>
            </w:tcBorders>
          </w:tcPr>
          <w:p w14:paraId="3231838A" w14:textId="77777777" w:rsidR="00951D08" w:rsidRDefault="00951D08">
            <w:pPr>
              <w:jc w:val="center"/>
              <w:rPr>
                <w:sz w:val="22"/>
                <w:szCs w:val="22"/>
              </w:rPr>
            </w:pPr>
          </w:p>
        </w:tc>
        <w:tc>
          <w:tcPr>
            <w:tcW w:w="1800" w:type="dxa"/>
            <w:tcBorders>
              <w:top w:val="single" w:sz="4" w:space="0" w:color="000000"/>
            </w:tcBorders>
          </w:tcPr>
          <w:p w14:paraId="3231838B" w14:textId="77777777" w:rsidR="00951D08" w:rsidRDefault="00951D08">
            <w:pPr>
              <w:jc w:val="center"/>
              <w:rPr>
                <w:sz w:val="22"/>
                <w:szCs w:val="22"/>
              </w:rPr>
            </w:pPr>
          </w:p>
        </w:tc>
      </w:tr>
      <w:tr w:rsidR="00951D08" w14:paraId="32318393" w14:textId="77777777">
        <w:tc>
          <w:tcPr>
            <w:tcW w:w="2268" w:type="dxa"/>
          </w:tcPr>
          <w:p w14:paraId="3231838D" w14:textId="77777777" w:rsidR="00951D08" w:rsidRDefault="0008436C">
            <w:pPr>
              <w:rPr>
                <w:sz w:val="22"/>
                <w:szCs w:val="22"/>
              </w:rPr>
            </w:pPr>
            <w:r>
              <w:rPr>
                <w:sz w:val="22"/>
                <w:szCs w:val="22"/>
              </w:rPr>
              <w:t>Předškoláci</w:t>
            </w:r>
          </w:p>
        </w:tc>
        <w:tc>
          <w:tcPr>
            <w:tcW w:w="1134" w:type="dxa"/>
          </w:tcPr>
          <w:p w14:paraId="3231838E" w14:textId="77777777" w:rsidR="00951D08" w:rsidRDefault="00951D08">
            <w:pPr>
              <w:jc w:val="center"/>
              <w:rPr>
                <w:sz w:val="22"/>
                <w:szCs w:val="22"/>
              </w:rPr>
            </w:pPr>
          </w:p>
        </w:tc>
        <w:tc>
          <w:tcPr>
            <w:tcW w:w="993" w:type="dxa"/>
          </w:tcPr>
          <w:p w14:paraId="3231838F" w14:textId="77777777" w:rsidR="00951D08" w:rsidRDefault="00951D08">
            <w:pPr>
              <w:jc w:val="center"/>
              <w:rPr>
                <w:sz w:val="22"/>
                <w:szCs w:val="22"/>
              </w:rPr>
            </w:pPr>
          </w:p>
        </w:tc>
        <w:tc>
          <w:tcPr>
            <w:tcW w:w="1385" w:type="dxa"/>
          </w:tcPr>
          <w:p w14:paraId="32318390" w14:textId="77777777" w:rsidR="00951D08" w:rsidRDefault="00951D08">
            <w:pPr>
              <w:jc w:val="center"/>
              <w:rPr>
                <w:sz w:val="22"/>
                <w:szCs w:val="22"/>
              </w:rPr>
            </w:pPr>
          </w:p>
        </w:tc>
        <w:tc>
          <w:tcPr>
            <w:tcW w:w="1485" w:type="dxa"/>
          </w:tcPr>
          <w:p w14:paraId="32318391" w14:textId="77777777" w:rsidR="00951D08" w:rsidRDefault="00951D08">
            <w:pPr>
              <w:jc w:val="center"/>
              <w:rPr>
                <w:sz w:val="22"/>
                <w:szCs w:val="22"/>
              </w:rPr>
            </w:pPr>
          </w:p>
        </w:tc>
        <w:tc>
          <w:tcPr>
            <w:tcW w:w="1800" w:type="dxa"/>
          </w:tcPr>
          <w:p w14:paraId="32318392" w14:textId="77777777" w:rsidR="00951D08" w:rsidRDefault="00951D08">
            <w:pPr>
              <w:jc w:val="center"/>
              <w:rPr>
                <w:sz w:val="22"/>
                <w:szCs w:val="22"/>
              </w:rPr>
            </w:pPr>
          </w:p>
        </w:tc>
      </w:tr>
      <w:tr w:rsidR="00951D08" w14:paraId="3231839A" w14:textId="77777777">
        <w:tc>
          <w:tcPr>
            <w:tcW w:w="2268" w:type="dxa"/>
          </w:tcPr>
          <w:p w14:paraId="32318394" w14:textId="77777777" w:rsidR="00951D08" w:rsidRDefault="0008436C">
            <w:pPr>
              <w:rPr>
                <w:sz w:val="22"/>
                <w:szCs w:val="22"/>
              </w:rPr>
            </w:pPr>
            <w:r>
              <w:rPr>
                <w:sz w:val="22"/>
                <w:szCs w:val="22"/>
              </w:rPr>
              <w:t>4letí</w:t>
            </w:r>
          </w:p>
        </w:tc>
        <w:tc>
          <w:tcPr>
            <w:tcW w:w="1134" w:type="dxa"/>
          </w:tcPr>
          <w:p w14:paraId="32318395" w14:textId="77777777" w:rsidR="00951D08" w:rsidRDefault="00951D08">
            <w:pPr>
              <w:jc w:val="center"/>
              <w:rPr>
                <w:sz w:val="22"/>
                <w:szCs w:val="22"/>
              </w:rPr>
            </w:pPr>
          </w:p>
        </w:tc>
        <w:tc>
          <w:tcPr>
            <w:tcW w:w="993" w:type="dxa"/>
          </w:tcPr>
          <w:p w14:paraId="32318396" w14:textId="77777777" w:rsidR="00951D08" w:rsidRDefault="00951D08">
            <w:pPr>
              <w:jc w:val="center"/>
              <w:rPr>
                <w:sz w:val="22"/>
                <w:szCs w:val="22"/>
              </w:rPr>
            </w:pPr>
          </w:p>
        </w:tc>
        <w:tc>
          <w:tcPr>
            <w:tcW w:w="1385" w:type="dxa"/>
          </w:tcPr>
          <w:p w14:paraId="32318397" w14:textId="77777777" w:rsidR="00951D08" w:rsidRDefault="00951D08">
            <w:pPr>
              <w:jc w:val="center"/>
              <w:rPr>
                <w:sz w:val="22"/>
                <w:szCs w:val="22"/>
              </w:rPr>
            </w:pPr>
          </w:p>
        </w:tc>
        <w:tc>
          <w:tcPr>
            <w:tcW w:w="1485" w:type="dxa"/>
          </w:tcPr>
          <w:p w14:paraId="32318398" w14:textId="77777777" w:rsidR="00951D08" w:rsidRDefault="00951D08">
            <w:pPr>
              <w:jc w:val="center"/>
              <w:rPr>
                <w:sz w:val="22"/>
                <w:szCs w:val="22"/>
              </w:rPr>
            </w:pPr>
          </w:p>
        </w:tc>
        <w:tc>
          <w:tcPr>
            <w:tcW w:w="1800" w:type="dxa"/>
          </w:tcPr>
          <w:p w14:paraId="32318399" w14:textId="77777777" w:rsidR="00951D08" w:rsidRDefault="00951D08">
            <w:pPr>
              <w:jc w:val="center"/>
              <w:rPr>
                <w:sz w:val="22"/>
                <w:szCs w:val="22"/>
              </w:rPr>
            </w:pPr>
          </w:p>
        </w:tc>
      </w:tr>
      <w:tr w:rsidR="00951D08" w14:paraId="323183A1" w14:textId="77777777">
        <w:tc>
          <w:tcPr>
            <w:tcW w:w="2268" w:type="dxa"/>
          </w:tcPr>
          <w:p w14:paraId="3231839B" w14:textId="77777777" w:rsidR="00951D08" w:rsidRDefault="0008436C">
            <w:pPr>
              <w:rPr>
                <w:sz w:val="22"/>
                <w:szCs w:val="22"/>
              </w:rPr>
            </w:pPr>
            <w:r>
              <w:rPr>
                <w:sz w:val="22"/>
                <w:szCs w:val="22"/>
              </w:rPr>
              <w:t>3letí</w:t>
            </w:r>
          </w:p>
        </w:tc>
        <w:tc>
          <w:tcPr>
            <w:tcW w:w="1134" w:type="dxa"/>
          </w:tcPr>
          <w:p w14:paraId="3231839C" w14:textId="77777777" w:rsidR="00951D08" w:rsidRDefault="00951D08">
            <w:pPr>
              <w:jc w:val="center"/>
              <w:rPr>
                <w:sz w:val="22"/>
                <w:szCs w:val="22"/>
              </w:rPr>
            </w:pPr>
          </w:p>
        </w:tc>
        <w:tc>
          <w:tcPr>
            <w:tcW w:w="993" w:type="dxa"/>
          </w:tcPr>
          <w:p w14:paraId="3231839D" w14:textId="77777777" w:rsidR="00951D08" w:rsidRDefault="00951D08">
            <w:pPr>
              <w:jc w:val="center"/>
              <w:rPr>
                <w:sz w:val="22"/>
                <w:szCs w:val="22"/>
              </w:rPr>
            </w:pPr>
          </w:p>
        </w:tc>
        <w:tc>
          <w:tcPr>
            <w:tcW w:w="1385" w:type="dxa"/>
          </w:tcPr>
          <w:p w14:paraId="3231839E" w14:textId="77777777" w:rsidR="00951D08" w:rsidRDefault="00951D08">
            <w:pPr>
              <w:jc w:val="center"/>
              <w:rPr>
                <w:sz w:val="22"/>
                <w:szCs w:val="22"/>
              </w:rPr>
            </w:pPr>
          </w:p>
        </w:tc>
        <w:tc>
          <w:tcPr>
            <w:tcW w:w="1485" w:type="dxa"/>
          </w:tcPr>
          <w:p w14:paraId="3231839F" w14:textId="77777777" w:rsidR="00951D08" w:rsidRDefault="00951D08">
            <w:pPr>
              <w:jc w:val="center"/>
              <w:rPr>
                <w:sz w:val="22"/>
                <w:szCs w:val="22"/>
              </w:rPr>
            </w:pPr>
          </w:p>
        </w:tc>
        <w:tc>
          <w:tcPr>
            <w:tcW w:w="1800" w:type="dxa"/>
          </w:tcPr>
          <w:p w14:paraId="323183A0" w14:textId="77777777" w:rsidR="00951D08" w:rsidRDefault="00951D08">
            <w:pPr>
              <w:jc w:val="center"/>
              <w:rPr>
                <w:sz w:val="22"/>
                <w:szCs w:val="22"/>
              </w:rPr>
            </w:pPr>
          </w:p>
        </w:tc>
      </w:tr>
      <w:tr w:rsidR="00951D08" w14:paraId="323183A8" w14:textId="77777777">
        <w:tc>
          <w:tcPr>
            <w:tcW w:w="2268" w:type="dxa"/>
          </w:tcPr>
          <w:p w14:paraId="323183A2" w14:textId="77777777" w:rsidR="00951D08" w:rsidRDefault="0008436C">
            <w:pPr>
              <w:rPr>
                <w:sz w:val="22"/>
                <w:szCs w:val="22"/>
              </w:rPr>
            </w:pPr>
            <w:r>
              <w:rPr>
                <w:sz w:val="22"/>
                <w:szCs w:val="22"/>
              </w:rPr>
              <w:t>Mladší (podzimní)</w:t>
            </w:r>
          </w:p>
        </w:tc>
        <w:tc>
          <w:tcPr>
            <w:tcW w:w="1134" w:type="dxa"/>
          </w:tcPr>
          <w:p w14:paraId="323183A3" w14:textId="77777777" w:rsidR="00951D08" w:rsidRDefault="00951D08">
            <w:pPr>
              <w:jc w:val="center"/>
              <w:rPr>
                <w:sz w:val="22"/>
                <w:szCs w:val="22"/>
              </w:rPr>
            </w:pPr>
          </w:p>
        </w:tc>
        <w:tc>
          <w:tcPr>
            <w:tcW w:w="993" w:type="dxa"/>
          </w:tcPr>
          <w:p w14:paraId="323183A4" w14:textId="77777777" w:rsidR="00951D08" w:rsidRDefault="00951D08">
            <w:pPr>
              <w:jc w:val="center"/>
              <w:rPr>
                <w:sz w:val="22"/>
                <w:szCs w:val="22"/>
              </w:rPr>
            </w:pPr>
          </w:p>
        </w:tc>
        <w:tc>
          <w:tcPr>
            <w:tcW w:w="1385" w:type="dxa"/>
          </w:tcPr>
          <w:p w14:paraId="323183A5" w14:textId="77777777" w:rsidR="00951D08" w:rsidRDefault="00951D08">
            <w:pPr>
              <w:jc w:val="center"/>
              <w:rPr>
                <w:sz w:val="22"/>
                <w:szCs w:val="22"/>
              </w:rPr>
            </w:pPr>
          </w:p>
        </w:tc>
        <w:tc>
          <w:tcPr>
            <w:tcW w:w="1485" w:type="dxa"/>
          </w:tcPr>
          <w:p w14:paraId="323183A6" w14:textId="77777777" w:rsidR="00951D08" w:rsidRDefault="00951D08">
            <w:pPr>
              <w:jc w:val="center"/>
              <w:rPr>
                <w:sz w:val="22"/>
                <w:szCs w:val="22"/>
              </w:rPr>
            </w:pPr>
          </w:p>
        </w:tc>
        <w:tc>
          <w:tcPr>
            <w:tcW w:w="1800" w:type="dxa"/>
          </w:tcPr>
          <w:p w14:paraId="323183A7" w14:textId="77777777" w:rsidR="00951D08" w:rsidRDefault="00951D08">
            <w:pPr>
              <w:jc w:val="center"/>
              <w:rPr>
                <w:sz w:val="22"/>
                <w:szCs w:val="22"/>
              </w:rPr>
            </w:pPr>
          </w:p>
        </w:tc>
      </w:tr>
      <w:tr w:rsidR="00951D08" w14:paraId="323183AF" w14:textId="77777777">
        <w:tc>
          <w:tcPr>
            <w:tcW w:w="2268" w:type="dxa"/>
          </w:tcPr>
          <w:p w14:paraId="323183A9" w14:textId="77777777" w:rsidR="00951D08" w:rsidRDefault="0008436C">
            <w:pPr>
              <w:rPr>
                <w:sz w:val="22"/>
                <w:szCs w:val="22"/>
              </w:rPr>
            </w:pPr>
            <w:r>
              <w:rPr>
                <w:sz w:val="22"/>
                <w:szCs w:val="22"/>
              </w:rPr>
              <w:t>Mladší (leden-srpen)</w:t>
            </w:r>
          </w:p>
        </w:tc>
        <w:tc>
          <w:tcPr>
            <w:tcW w:w="1134" w:type="dxa"/>
          </w:tcPr>
          <w:p w14:paraId="323183AA" w14:textId="77777777" w:rsidR="00951D08" w:rsidRDefault="00951D08">
            <w:pPr>
              <w:jc w:val="center"/>
              <w:rPr>
                <w:sz w:val="22"/>
                <w:szCs w:val="22"/>
              </w:rPr>
            </w:pPr>
          </w:p>
        </w:tc>
        <w:tc>
          <w:tcPr>
            <w:tcW w:w="993" w:type="dxa"/>
          </w:tcPr>
          <w:p w14:paraId="323183AB" w14:textId="77777777" w:rsidR="00951D08" w:rsidRDefault="00951D08">
            <w:pPr>
              <w:jc w:val="center"/>
              <w:rPr>
                <w:sz w:val="22"/>
                <w:szCs w:val="22"/>
              </w:rPr>
            </w:pPr>
          </w:p>
        </w:tc>
        <w:tc>
          <w:tcPr>
            <w:tcW w:w="1385" w:type="dxa"/>
          </w:tcPr>
          <w:p w14:paraId="323183AC" w14:textId="77777777" w:rsidR="00951D08" w:rsidRDefault="00951D08">
            <w:pPr>
              <w:jc w:val="center"/>
              <w:rPr>
                <w:sz w:val="22"/>
                <w:szCs w:val="22"/>
              </w:rPr>
            </w:pPr>
          </w:p>
        </w:tc>
        <w:tc>
          <w:tcPr>
            <w:tcW w:w="1485" w:type="dxa"/>
          </w:tcPr>
          <w:p w14:paraId="323183AD" w14:textId="77777777" w:rsidR="00951D08" w:rsidRDefault="00951D08">
            <w:pPr>
              <w:jc w:val="center"/>
              <w:rPr>
                <w:sz w:val="22"/>
                <w:szCs w:val="22"/>
              </w:rPr>
            </w:pPr>
          </w:p>
        </w:tc>
        <w:tc>
          <w:tcPr>
            <w:tcW w:w="1800" w:type="dxa"/>
          </w:tcPr>
          <w:p w14:paraId="323183AE" w14:textId="77777777" w:rsidR="00951D08" w:rsidRDefault="00951D08">
            <w:pPr>
              <w:jc w:val="center"/>
              <w:rPr>
                <w:sz w:val="22"/>
                <w:szCs w:val="22"/>
              </w:rPr>
            </w:pPr>
          </w:p>
        </w:tc>
      </w:tr>
      <w:tr w:rsidR="00951D08" w14:paraId="323183B6" w14:textId="77777777">
        <w:tc>
          <w:tcPr>
            <w:tcW w:w="2268" w:type="dxa"/>
          </w:tcPr>
          <w:p w14:paraId="323183B0" w14:textId="77777777" w:rsidR="00951D08" w:rsidRDefault="0008436C">
            <w:pPr>
              <w:rPr>
                <w:sz w:val="22"/>
                <w:szCs w:val="22"/>
              </w:rPr>
            </w:pPr>
            <w:r>
              <w:rPr>
                <w:sz w:val="22"/>
                <w:szCs w:val="22"/>
              </w:rPr>
              <w:t>Mladší (2letí)</w:t>
            </w:r>
          </w:p>
        </w:tc>
        <w:tc>
          <w:tcPr>
            <w:tcW w:w="1134" w:type="dxa"/>
          </w:tcPr>
          <w:p w14:paraId="323183B1" w14:textId="77777777" w:rsidR="00951D08" w:rsidRDefault="00951D08">
            <w:pPr>
              <w:jc w:val="center"/>
              <w:rPr>
                <w:sz w:val="22"/>
                <w:szCs w:val="22"/>
              </w:rPr>
            </w:pPr>
          </w:p>
        </w:tc>
        <w:tc>
          <w:tcPr>
            <w:tcW w:w="993" w:type="dxa"/>
          </w:tcPr>
          <w:p w14:paraId="323183B2" w14:textId="77777777" w:rsidR="00951D08" w:rsidRDefault="00951D08">
            <w:pPr>
              <w:jc w:val="center"/>
              <w:rPr>
                <w:sz w:val="22"/>
                <w:szCs w:val="22"/>
              </w:rPr>
            </w:pPr>
          </w:p>
        </w:tc>
        <w:tc>
          <w:tcPr>
            <w:tcW w:w="1385" w:type="dxa"/>
          </w:tcPr>
          <w:p w14:paraId="323183B3" w14:textId="77777777" w:rsidR="00951D08" w:rsidRDefault="00951D08">
            <w:pPr>
              <w:jc w:val="center"/>
              <w:rPr>
                <w:sz w:val="22"/>
                <w:szCs w:val="22"/>
              </w:rPr>
            </w:pPr>
          </w:p>
        </w:tc>
        <w:tc>
          <w:tcPr>
            <w:tcW w:w="1485" w:type="dxa"/>
          </w:tcPr>
          <w:p w14:paraId="323183B4" w14:textId="77777777" w:rsidR="00951D08" w:rsidRDefault="00951D08">
            <w:pPr>
              <w:jc w:val="center"/>
              <w:rPr>
                <w:sz w:val="22"/>
                <w:szCs w:val="22"/>
              </w:rPr>
            </w:pPr>
          </w:p>
        </w:tc>
        <w:tc>
          <w:tcPr>
            <w:tcW w:w="1800" w:type="dxa"/>
          </w:tcPr>
          <w:p w14:paraId="323183B5" w14:textId="77777777" w:rsidR="00951D08" w:rsidRDefault="00951D08">
            <w:pPr>
              <w:jc w:val="center"/>
              <w:rPr>
                <w:sz w:val="22"/>
                <w:szCs w:val="22"/>
              </w:rPr>
            </w:pPr>
          </w:p>
        </w:tc>
      </w:tr>
    </w:tbl>
    <w:p w14:paraId="323183B7" w14:textId="77777777" w:rsidR="00951D08" w:rsidRDefault="00951D08"/>
    <w:tbl>
      <w:tblPr>
        <w:tblStyle w:val="ad"/>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5"/>
        <w:gridCol w:w="1835"/>
      </w:tblGrid>
      <w:tr w:rsidR="00951D08" w14:paraId="323183BA" w14:textId="77777777">
        <w:tc>
          <w:tcPr>
            <w:tcW w:w="7225" w:type="dxa"/>
          </w:tcPr>
          <w:p w14:paraId="323183B8" w14:textId="77777777" w:rsidR="00951D08" w:rsidRDefault="0008436C">
            <w:r>
              <w:rPr>
                <w:b/>
                <w:color w:val="00B0F0"/>
              </w:rPr>
              <w:t>Celkový počet dětí dodatečně přijatých po zápisu v průběhu celého školního roku:</w:t>
            </w:r>
          </w:p>
        </w:tc>
        <w:tc>
          <w:tcPr>
            <w:tcW w:w="1835" w:type="dxa"/>
          </w:tcPr>
          <w:p w14:paraId="323183B9" w14:textId="77777777" w:rsidR="00951D08" w:rsidRDefault="00951D08">
            <w:pPr>
              <w:jc w:val="center"/>
            </w:pPr>
          </w:p>
        </w:tc>
      </w:tr>
    </w:tbl>
    <w:p w14:paraId="323183BB" w14:textId="77777777" w:rsidR="00951D08" w:rsidRDefault="0008436C">
      <w:pPr>
        <w:pStyle w:val="Nadpis1"/>
        <w:numPr>
          <w:ilvl w:val="0"/>
          <w:numId w:val="5"/>
        </w:numPr>
        <w:spacing w:before="120" w:after="0"/>
        <w:ind w:left="782" w:hanging="357"/>
      </w:pPr>
      <w:r>
        <w:t xml:space="preserve">Přehled o počtu dětí </w:t>
      </w:r>
    </w:p>
    <w:tbl>
      <w:tblPr>
        <w:tblStyle w:val="ae"/>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275"/>
        <w:gridCol w:w="1276"/>
        <w:gridCol w:w="1418"/>
        <w:gridCol w:w="1680"/>
        <w:gridCol w:w="1722"/>
      </w:tblGrid>
      <w:tr w:rsidR="00951D08" w14:paraId="323183C2" w14:textId="77777777">
        <w:tc>
          <w:tcPr>
            <w:tcW w:w="1555" w:type="dxa"/>
            <w:tcBorders>
              <w:bottom w:val="single" w:sz="4" w:space="0" w:color="000000"/>
            </w:tcBorders>
          </w:tcPr>
          <w:p w14:paraId="323183BC" w14:textId="77777777" w:rsidR="00951D08" w:rsidRDefault="0008436C">
            <w:pPr>
              <w:rPr>
                <w:sz w:val="22"/>
                <w:szCs w:val="22"/>
              </w:rPr>
            </w:pPr>
            <w:r>
              <w:rPr>
                <w:sz w:val="22"/>
                <w:szCs w:val="22"/>
              </w:rPr>
              <w:t xml:space="preserve">Třída </w:t>
            </w:r>
            <w:r>
              <w:rPr>
                <w:i/>
                <w:sz w:val="22"/>
                <w:szCs w:val="22"/>
              </w:rPr>
              <w:t>(název vypsat)</w:t>
            </w:r>
          </w:p>
        </w:tc>
        <w:tc>
          <w:tcPr>
            <w:tcW w:w="1275" w:type="dxa"/>
            <w:tcBorders>
              <w:bottom w:val="single" w:sz="4" w:space="0" w:color="000000"/>
            </w:tcBorders>
          </w:tcPr>
          <w:p w14:paraId="323183BD" w14:textId="77777777" w:rsidR="00951D08" w:rsidRDefault="0008436C">
            <w:pPr>
              <w:rPr>
                <w:sz w:val="22"/>
                <w:szCs w:val="22"/>
              </w:rPr>
            </w:pPr>
            <w:r>
              <w:rPr>
                <w:sz w:val="22"/>
                <w:szCs w:val="22"/>
              </w:rPr>
              <w:t>Počet k 1.9.</w:t>
            </w:r>
          </w:p>
        </w:tc>
        <w:tc>
          <w:tcPr>
            <w:tcW w:w="1276" w:type="dxa"/>
            <w:tcBorders>
              <w:bottom w:val="single" w:sz="4" w:space="0" w:color="000000"/>
            </w:tcBorders>
          </w:tcPr>
          <w:p w14:paraId="323183BE" w14:textId="77777777" w:rsidR="00951D08" w:rsidRDefault="0008436C">
            <w:pPr>
              <w:rPr>
                <w:sz w:val="22"/>
                <w:szCs w:val="22"/>
              </w:rPr>
            </w:pPr>
            <w:r>
              <w:rPr>
                <w:sz w:val="22"/>
                <w:szCs w:val="22"/>
              </w:rPr>
              <w:t>z toho SVP</w:t>
            </w:r>
          </w:p>
        </w:tc>
        <w:tc>
          <w:tcPr>
            <w:tcW w:w="1418" w:type="dxa"/>
            <w:tcBorders>
              <w:bottom w:val="single" w:sz="4" w:space="0" w:color="000000"/>
            </w:tcBorders>
          </w:tcPr>
          <w:p w14:paraId="323183BF" w14:textId="77777777" w:rsidR="00951D08" w:rsidRDefault="0008436C">
            <w:pPr>
              <w:rPr>
                <w:sz w:val="22"/>
                <w:szCs w:val="22"/>
              </w:rPr>
            </w:pPr>
            <w:r>
              <w:rPr>
                <w:sz w:val="22"/>
                <w:szCs w:val="22"/>
              </w:rPr>
              <w:t>Věkové složení třídy</w:t>
            </w:r>
          </w:p>
        </w:tc>
        <w:tc>
          <w:tcPr>
            <w:tcW w:w="1680" w:type="dxa"/>
            <w:tcBorders>
              <w:bottom w:val="single" w:sz="4" w:space="0" w:color="000000"/>
            </w:tcBorders>
          </w:tcPr>
          <w:p w14:paraId="323183C0" w14:textId="77777777" w:rsidR="00951D08" w:rsidRDefault="0008436C">
            <w:pPr>
              <w:rPr>
                <w:sz w:val="22"/>
                <w:szCs w:val="22"/>
              </w:rPr>
            </w:pPr>
            <w:r>
              <w:rPr>
                <w:sz w:val="22"/>
                <w:szCs w:val="22"/>
              </w:rPr>
              <w:t>Počet dětí na výjimku</w:t>
            </w:r>
          </w:p>
        </w:tc>
        <w:tc>
          <w:tcPr>
            <w:tcW w:w="1722" w:type="dxa"/>
            <w:tcBorders>
              <w:bottom w:val="single" w:sz="4" w:space="0" w:color="000000"/>
            </w:tcBorders>
          </w:tcPr>
          <w:p w14:paraId="323183C1" w14:textId="77777777" w:rsidR="00951D08" w:rsidRDefault="0008436C">
            <w:pPr>
              <w:rPr>
                <w:sz w:val="22"/>
                <w:szCs w:val="22"/>
              </w:rPr>
            </w:pPr>
            <w:r>
              <w:rPr>
                <w:sz w:val="22"/>
                <w:szCs w:val="22"/>
              </w:rPr>
              <w:t>Počet k 31.8.</w:t>
            </w:r>
          </w:p>
        </w:tc>
      </w:tr>
      <w:tr w:rsidR="00951D08" w14:paraId="323183C9" w14:textId="77777777">
        <w:tc>
          <w:tcPr>
            <w:tcW w:w="1555" w:type="dxa"/>
            <w:tcBorders>
              <w:top w:val="single" w:sz="4" w:space="0" w:color="000000"/>
            </w:tcBorders>
          </w:tcPr>
          <w:p w14:paraId="323183C3" w14:textId="77777777" w:rsidR="00951D08" w:rsidRDefault="0008436C">
            <w:pPr>
              <w:rPr>
                <w:i/>
                <w:color w:val="00B0F0"/>
                <w:sz w:val="22"/>
                <w:szCs w:val="22"/>
              </w:rPr>
            </w:pPr>
            <w:r>
              <w:rPr>
                <w:i/>
                <w:color w:val="00B0F0"/>
                <w:sz w:val="22"/>
                <w:szCs w:val="22"/>
              </w:rPr>
              <w:t>Kočičky</w:t>
            </w:r>
          </w:p>
        </w:tc>
        <w:tc>
          <w:tcPr>
            <w:tcW w:w="1275" w:type="dxa"/>
            <w:tcBorders>
              <w:top w:val="single" w:sz="4" w:space="0" w:color="000000"/>
            </w:tcBorders>
          </w:tcPr>
          <w:p w14:paraId="323183C4" w14:textId="77777777" w:rsidR="00951D08" w:rsidRDefault="0008436C">
            <w:pPr>
              <w:jc w:val="center"/>
              <w:rPr>
                <w:sz w:val="22"/>
                <w:szCs w:val="22"/>
              </w:rPr>
            </w:pPr>
            <w:r>
              <w:rPr>
                <w:sz w:val="22"/>
                <w:szCs w:val="22"/>
              </w:rPr>
              <w:t>22</w:t>
            </w:r>
          </w:p>
        </w:tc>
        <w:tc>
          <w:tcPr>
            <w:tcW w:w="1276" w:type="dxa"/>
            <w:tcBorders>
              <w:top w:val="single" w:sz="4" w:space="0" w:color="000000"/>
            </w:tcBorders>
          </w:tcPr>
          <w:p w14:paraId="323183C5" w14:textId="77777777" w:rsidR="00951D08" w:rsidRDefault="0008436C">
            <w:pPr>
              <w:jc w:val="center"/>
              <w:rPr>
                <w:sz w:val="22"/>
                <w:szCs w:val="22"/>
              </w:rPr>
            </w:pPr>
            <w:r>
              <w:rPr>
                <w:sz w:val="22"/>
                <w:szCs w:val="22"/>
              </w:rPr>
              <w:t>1</w:t>
            </w:r>
          </w:p>
        </w:tc>
        <w:tc>
          <w:tcPr>
            <w:tcW w:w="1418" w:type="dxa"/>
            <w:tcBorders>
              <w:top w:val="single" w:sz="4" w:space="0" w:color="000000"/>
            </w:tcBorders>
          </w:tcPr>
          <w:p w14:paraId="323183C6" w14:textId="77777777" w:rsidR="00951D08" w:rsidRDefault="0008436C">
            <w:pPr>
              <w:jc w:val="center"/>
              <w:rPr>
                <w:sz w:val="22"/>
                <w:szCs w:val="22"/>
              </w:rPr>
            </w:pPr>
            <w:r>
              <w:rPr>
                <w:sz w:val="22"/>
                <w:szCs w:val="22"/>
              </w:rPr>
              <w:t>3leté</w:t>
            </w:r>
          </w:p>
        </w:tc>
        <w:tc>
          <w:tcPr>
            <w:tcW w:w="1680" w:type="dxa"/>
            <w:tcBorders>
              <w:top w:val="single" w:sz="4" w:space="0" w:color="000000"/>
            </w:tcBorders>
          </w:tcPr>
          <w:p w14:paraId="323183C7" w14:textId="77777777" w:rsidR="00951D08" w:rsidRDefault="00951D08">
            <w:pPr>
              <w:jc w:val="center"/>
              <w:rPr>
                <w:sz w:val="22"/>
                <w:szCs w:val="22"/>
              </w:rPr>
            </w:pPr>
          </w:p>
        </w:tc>
        <w:tc>
          <w:tcPr>
            <w:tcW w:w="1722" w:type="dxa"/>
            <w:tcBorders>
              <w:top w:val="single" w:sz="4" w:space="0" w:color="000000"/>
            </w:tcBorders>
          </w:tcPr>
          <w:p w14:paraId="323183C8" w14:textId="1AC7F7A3" w:rsidR="00951D08" w:rsidRDefault="0003679C">
            <w:pPr>
              <w:jc w:val="center"/>
              <w:rPr>
                <w:sz w:val="22"/>
                <w:szCs w:val="22"/>
              </w:rPr>
            </w:pPr>
            <w:r>
              <w:rPr>
                <w:sz w:val="22"/>
                <w:szCs w:val="22"/>
              </w:rPr>
              <w:t>23</w:t>
            </w:r>
          </w:p>
        </w:tc>
      </w:tr>
      <w:tr w:rsidR="00951D08" w14:paraId="323183D0" w14:textId="77777777">
        <w:tc>
          <w:tcPr>
            <w:tcW w:w="1555" w:type="dxa"/>
          </w:tcPr>
          <w:p w14:paraId="323183CA" w14:textId="77777777" w:rsidR="00951D08" w:rsidRDefault="0008436C">
            <w:pPr>
              <w:rPr>
                <w:i/>
                <w:color w:val="00B0F0"/>
                <w:sz w:val="22"/>
                <w:szCs w:val="22"/>
              </w:rPr>
            </w:pPr>
            <w:r>
              <w:rPr>
                <w:i/>
                <w:color w:val="00B0F0"/>
                <w:sz w:val="22"/>
                <w:szCs w:val="22"/>
              </w:rPr>
              <w:t>Kačenky</w:t>
            </w:r>
          </w:p>
        </w:tc>
        <w:tc>
          <w:tcPr>
            <w:tcW w:w="1275" w:type="dxa"/>
          </w:tcPr>
          <w:p w14:paraId="323183CB" w14:textId="6E0F787D" w:rsidR="00951D08" w:rsidRDefault="005C189A">
            <w:pPr>
              <w:jc w:val="center"/>
              <w:rPr>
                <w:sz w:val="22"/>
                <w:szCs w:val="22"/>
              </w:rPr>
            </w:pPr>
            <w:r>
              <w:rPr>
                <w:sz w:val="22"/>
                <w:szCs w:val="22"/>
              </w:rPr>
              <w:t>24</w:t>
            </w:r>
          </w:p>
        </w:tc>
        <w:tc>
          <w:tcPr>
            <w:tcW w:w="1276" w:type="dxa"/>
          </w:tcPr>
          <w:p w14:paraId="323183CC" w14:textId="77777777" w:rsidR="00951D08" w:rsidRDefault="00951D08">
            <w:pPr>
              <w:jc w:val="center"/>
              <w:rPr>
                <w:sz w:val="22"/>
                <w:szCs w:val="22"/>
              </w:rPr>
            </w:pPr>
          </w:p>
        </w:tc>
        <w:tc>
          <w:tcPr>
            <w:tcW w:w="1418" w:type="dxa"/>
          </w:tcPr>
          <w:p w14:paraId="323183CD" w14:textId="77777777" w:rsidR="00951D08" w:rsidRDefault="0008436C">
            <w:pPr>
              <w:jc w:val="center"/>
              <w:rPr>
                <w:sz w:val="22"/>
                <w:szCs w:val="22"/>
              </w:rPr>
            </w:pPr>
            <w:r>
              <w:rPr>
                <w:sz w:val="22"/>
                <w:szCs w:val="22"/>
              </w:rPr>
              <w:t>3-4leté</w:t>
            </w:r>
          </w:p>
        </w:tc>
        <w:tc>
          <w:tcPr>
            <w:tcW w:w="1680" w:type="dxa"/>
          </w:tcPr>
          <w:p w14:paraId="323183CE" w14:textId="77777777" w:rsidR="00951D08" w:rsidRDefault="00951D08">
            <w:pPr>
              <w:jc w:val="center"/>
              <w:rPr>
                <w:sz w:val="22"/>
                <w:szCs w:val="22"/>
              </w:rPr>
            </w:pPr>
          </w:p>
        </w:tc>
        <w:tc>
          <w:tcPr>
            <w:tcW w:w="1722" w:type="dxa"/>
          </w:tcPr>
          <w:p w14:paraId="323183CF" w14:textId="32361BF5" w:rsidR="00951D08" w:rsidRDefault="00614FD0">
            <w:pPr>
              <w:jc w:val="center"/>
              <w:rPr>
                <w:sz w:val="22"/>
                <w:szCs w:val="22"/>
              </w:rPr>
            </w:pPr>
            <w:r>
              <w:rPr>
                <w:sz w:val="22"/>
                <w:szCs w:val="22"/>
              </w:rPr>
              <w:t>24</w:t>
            </w:r>
          </w:p>
        </w:tc>
      </w:tr>
      <w:tr w:rsidR="00951D08" w14:paraId="323183D7" w14:textId="77777777">
        <w:tc>
          <w:tcPr>
            <w:tcW w:w="1555" w:type="dxa"/>
          </w:tcPr>
          <w:p w14:paraId="323183D1" w14:textId="77777777" w:rsidR="00951D08" w:rsidRDefault="0008436C">
            <w:pPr>
              <w:rPr>
                <w:i/>
                <w:color w:val="00B0F0"/>
                <w:sz w:val="22"/>
                <w:szCs w:val="22"/>
              </w:rPr>
            </w:pPr>
            <w:r>
              <w:rPr>
                <w:i/>
                <w:color w:val="00B0F0"/>
                <w:sz w:val="22"/>
                <w:szCs w:val="22"/>
              </w:rPr>
              <w:t>Berušky</w:t>
            </w:r>
          </w:p>
        </w:tc>
        <w:tc>
          <w:tcPr>
            <w:tcW w:w="1275" w:type="dxa"/>
          </w:tcPr>
          <w:p w14:paraId="323183D2" w14:textId="092A7FC9" w:rsidR="00951D08" w:rsidRDefault="005C189A">
            <w:pPr>
              <w:jc w:val="center"/>
              <w:rPr>
                <w:sz w:val="22"/>
                <w:szCs w:val="22"/>
              </w:rPr>
            </w:pPr>
            <w:r>
              <w:rPr>
                <w:sz w:val="22"/>
                <w:szCs w:val="22"/>
              </w:rPr>
              <w:t>18</w:t>
            </w:r>
          </w:p>
        </w:tc>
        <w:tc>
          <w:tcPr>
            <w:tcW w:w="1276" w:type="dxa"/>
          </w:tcPr>
          <w:p w14:paraId="323183D3" w14:textId="77777777" w:rsidR="00951D08" w:rsidRDefault="00951D08">
            <w:pPr>
              <w:jc w:val="center"/>
              <w:rPr>
                <w:sz w:val="22"/>
                <w:szCs w:val="22"/>
              </w:rPr>
            </w:pPr>
          </w:p>
        </w:tc>
        <w:tc>
          <w:tcPr>
            <w:tcW w:w="1418" w:type="dxa"/>
          </w:tcPr>
          <w:p w14:paraId="323183D4" w14:textId="77777777" w:rsidR="00951D08" w:rsidRDefault="0008436C">
            <w:pPr>
              <w:jc w:val="center"/>
              <w:rPr>
                <w:sz w:val="22"/>
                <w:szCs w:val="22"/>
              </w:rPr>
            </w:pPr>
            <w:r>
              <w:rPr>
                <w:sz w:val="22"/>
                <w:szCs w:val="22"/>
              </w:rPr>
              <w:t>4-5leté</w:t>
            </w:r>
          </w:p>
        </w:tc>
        <w:tc>
          <w:tcPr>
            <w:tcW w:w="1680" w:type="dxa"/>
          </w:tcPr>
          <w:p w14:paraId="323183D5" w14:textId="77777777" w:rsidR="00951D08" w:rsidRDefault="00951D08">
            <w:pPr>
              <w:jc w:val="center"/>
              <w:rPr>
                <w:sz w:val="22"/>
                <w:szCs w:val="22"/>
              </w:rPr>
            </w:pPr>
          </w:p>
        </w:tc>
        <w:tc>
          <w:tcPr>
            <w:tcW w:w="1722" w:type="dxa"/>
          </w:tcPr>
          <w:p w14:paraId="323183D6" w14:textId="5827339A" w:rsidR="00951D08" w:rsidRDefault="00614FD0">
            <w:pPr>
              <w:jc w:val="center"/>
              <w:rPr>
                <w:sz w:val="22"/>
                <w:szCs w:val="22"/>
              </w:rPr>
            </w:pPr>
            <w:r>
              <w:rPr>
                <w:sz w:val="22"/>
                <w:szCs w:val="22"/>
              </w:rPr>
              <w:t>18</w:t>
            </w:r>
          </w:p>
        </w:tc>
      </w:tr>
      <w:tr w:rsidR="00951D08" w14:paraId="323183DE" w14:textId="77777777">
        <w:tc>
          <w:tcPr>
            <w:tcW w:w="1555" w:type="dxa"/>
          </w:tcPr>
          <w:p w14:paraId="323183D8" w14:textId="77777777" w:rsidR="00951D08" w:rsidRDefault="0008436C">
            <w:pPr>
              <w:rPr>
                <w:i/>
                <w:color w:val="00B0F0"/>
                <w:sz w:val="22"/>
                <w:szCs w:val="22"/>
              </w:rPr>
            </w:pPr>
            <w:bookmarkStart w:id="5" w:name="_heading=h.3dy6vkm" w:colFirst="0" w:colLast="0"/>
            <w:bookmarkEnd w:id="5"/>
            <w:r>
              <w:rPr>
                <w:i/>
                <w:color w:val="00B0F0"/>
                <w:sz w:val="22"/>
                <w:szCs w:val="22"/>
              </w:rPr>
              <w:t>Žabičky</w:t>
            </w:r>
          </w:p>
        </w:tc>
        <w:tc>
          <w:tcPr>
            <w:tcW w:w="1275" w:type="dxa"/>
          </w:tcPr>
          <w:p w14:paraId="323183D9" w14:textId="28F4EF8F" w:rsidR="00951D08" w:rsidRDefault="005C189A">
            <w:pPr>
              <w:jc w:val="center"/>
              <w:rPr>
                <w:sz w:val="22"/>
                <w:szCs w:val="22"/>
              </w:rPr>
            </w:pPr>
            <w:r>
              <w:rPr>
                <w:sz w:val="22"/>
                <w:szCs w:val="22"/>
              </w:rPr>
              <w:t>22</w:t>
            </w:r>
          </w:p>
        </w:tc>
        <w:tc>
          <w:tcPr>
            <w:tcW w:w="1276" w:type="dxa"/>
          </w:tcPr>
          <w:p w14:paraId="323183DA" w14:textId="77777777" w:rsidR="00951D08" w:rsidRDefault="00951D08">
            <w:pPr>
              <w:jc w:val="center"/>
              <w:rPr>
                <w:sz w:val="22"/>
                <w:szCs w:val="22"/>
              </w:rPr>
            </w:pPr>
          </w:p>
        </w:tc>
        <w:tc>
          <w:tcPr>
            <w:tcW w:w="1418" w:type="dxa"/>
          </w:tcPr>
          <w:p w14:paraId="323183DB" w14:textId="77777777" w:rsidR="00951D08" w:rsidRDefault="0008436C">
            <w:pPr>
              <w:jc w:val="center"/>
              <w:rPr>
                <w:sz w:val="22"/>
                <w:szCs w:val="22"/>
              </w:rPr>
            </w:pPr>
            <w:r>
              <w:rPr>
                <w:sz w:val="22"/>
                <w:szCs w:val="22"/>
              </w:rPr>
              <w:t>předškoláci</w:t>
            </w:r>
          </w:p>
        </w:tc>
        <w:tc>
          <w:tcPr>
            <w:tcW w:w="1680" w:type="dxa"/>
          </w:tcPr>
          <w:p w14:paraId="323183DC" w14:textId="77777777" w:rsidR="00951D08" w:rsidRDefault="00951D08">
            <w:pPr>
              <w:jc w:val="center"/>
              <w:rPr>
                <w:sz w:val="22"/>
                <w:szCs w:val="22"/>
              </w:rPr>
            </w:pPr>
          </w:p>
        </w:tc>
        <w:tc>
          <w:tcPr>
            <w:tcW w:w="1722" w:type="dxa"/>
          </w:tcPr>
          <w:p w14:paraId="323183DD" w14:textId="008C37EE" w:rsidR="00951D08" w:rsidRDefault="00614FD0">
            <w:pPr>
              <w:jc w:val="center"/>
              <w:rPr>
                <w:sz w:val="22"/>
                <w:szCs w:val="22"/>
              </w:rPr>
            </w:pPr>
            <w:r>
              <w:rPr>
                <w:sz w:val="22"/>
                <w:szCs w:val="22"/>
              </w:rPr>
              <w:t>22</w:t>
            </w:r>
          </w:p>
        </w:tc>
      </w:tr>
      <w:tr w:rsidR="00951D08" w14:paraId="323183E5" w14:textId="77777777">
        <w:tc>
          <w:tcPr>
            <w:tcW w:w="1555" w:type="dxa"/>
          </w:tcPr>
          <w:p w14:paraId="323183DF" w14:textId="77777777" w:rsidR="00951D08" w:rsidRDefault="0008436C">
            <w:pPr>
              <w:rPr>
                <w:i/>
                <w:color w:val="00B0F0"/>
                <w:sz w:val="22"/>
                <w:szCs w:val="22"/>
              </w:rPr>
            </w:pPr>
            <w:r>
              <w:rPr>
                <w:i/>
                <w:color w:val="00B0F0"/>
                <w:sz w:val="22"/>
                <w:szCs w:val="22"/>
              </w:rPr>
              <w:t>OP-název</w:t>
            </w:r>
          </w:p>
        </w:tc>
        <w:tc>
          <w:tcPr>
            <w:tcW w:w="1275" w:type="dxa"/>
          </w:tcPr>
          <w:p w14:paraId="323183E0" w14:textId="77777777" w:rsidR="00951D08" w:rsidRDefault="00951D08">
            <w:pPr>
              <w:jc w:val="center"/>
              <w:rPr>
                <w:sz w:val="22"/>
                <w:szCs w:val="22"/>
              </w:rPr>
            </w:pPr>
          </w:p>
        </w:tc>
        <w:tc>
          <w:tcPr>
            <w:tcW w:w="1276" w:type="dxa"/>
          </w:tcPr>
          <w:p w14:paraId="323183E1" w14:textId="77777777" w:rsidR="00951D08" w:rsidRDefault="00951D08">
            <w:pPr>
              <w:jc w:val="center"/>
              <w:rPr>
                <w:sz w:val="22"/>
                <w:szCs w:val="22"/>
              </w:rPr>
            </w:pPr>
          </w:p>
        </w:tc>
        <w:tc>
          <w:tcPr>
            <w:tcW w:w="1418" w:type="dxa"/>
          </w:tcPr>
          <w:p w14:paraId="323183E2" w14:textId="77777777" w:rsidR="00951D08" w:rsidRDefault="00951D08">
            <w:pPr>
              <w:jc w:val="center"/>
              <w:rPr>
                <w:sz w:val="22"/>
                <w:szCs w:val="22"/>
              </w:rPr>
            </w:pPr>
          </w:p>
        </w:tc>
        <w:tc>
          <w:tcPr>
            <w:tcW w:w="1680" w:type="dxa"/>
          </w:tcPr>
          <w:p w14:paraId="323183E3" w14:textId="77777777" w:rsidR="00951D08" w:rsidRDefault="00951D08">
            <w:pPr>
              <w:jc w:val="center"/>
              <w:rPr>
                <w:sz w:val="22"/>
                <w:szCs w:val="22"/>
              </w:rPr>
            </w:pPr>
          </w:p>
        </w:tc>
        <w:tc>
          <w:tcPr>
            <w:tcW w:w="1722" w:type="dxa"/>
          </w:tcPr>
          <w:p w14:paraId="323183E4" w14:textId="77777777" w:rsidR="00951D08" w:rsidRDefault="00951D08">
            <w:pPr>
              <w:jc w:val="center"/>
              <w:rPr>
                <w:sz w:val="22"/>
                <w:szCs w:val="22"/>
              </w:rPr>
            </w:pPr>
          </w:p>
        </w:tc>
      </w:tr>
      <w:tr w:rsidR="00951D08" w14:paraId="323183EC" w14:textId="77777777">
        <w:tc>
          <w:tcPr>
            <w:tcW w:w="1555" w:type="dxa"/>
          </w:tcPr>
          <w:p w14:paraId="323183E6" w14:textId="77777777" w:rsidR="00951D08" w:rsidRDefault="0008436C">
            <w:pPr>
              <w:rPr>
                <w:sz w:val="22"/>
                <w:szCs w:val="22"/>
              </w:rPr>
            </w:pPr>
            <w:r>
              <w:rPr>
                <w:sz w:val="22"/>
                <w:szCs w:val="22"/>
              </w:rPr>
              <w:t>Celkem</w:t>
            </w:r>
          </w:p>
        </w:tc>
        <w:tc>
          <w:tcPr>
            <w:tcW w:w="1275" w:type="dxa"/>
          </w:tcPr>
          <w:p w14:paraId="323183E7" w14:textId="77777777" w:rsidR="00951D08" w:rsidRDefault="00951D08">
            <w:pPr>
              <w:jc w:val="center"/>
              <w:rPr>
                <w:sz w:val="22"/>
                <w:szCs w:val="22"/>
              </w:rPr>
            </w:pPr>
          </w:p>
        </w:tc>
        <w:tc>
          <w:tcPr>
            <w:tcW w:w="1276" w:type="dxa"/>
          </w:tcPr>
          <w:p w14:paraId="323183E8" w14:textId="77777777" w:rsidR="00951D08" w:rsidRDefault="00951D08">
            <w:pPr>
              <w:jc w:val="center"/>
              <w:rPr>
                <w:sz w:val="22"/>
                <w:szCs w:val="22"/>
              </w:rPr>
            </w:pPr>
          </w:p>
        </w:tc>
        <w:tc>
          <w:tcPr>
            <w:tcW w:w="1418" w:type="dxa"/>
          </w:tcPr>
          <w:p w14:paraId="323183E9" w14:textId="77777777" w:rsidR="00951D08" w:rsidRDefault="00951D08">
            <w:pPr>
              <w:jc w:val="center"/>
              <w:rPr>
                <w:sz w:val="22"/>
                <w:szCs w:val="22"/>
              </w:rPr>
            </w:pPr>
          </w:p>
        </w:tc>
        <w:tc>
          <w:tcPr>
            <w:tcW w:w="1680" w:type="dxa"/>
          </w:tcPr>
          <w:p w14:paraId="323183EA" w14:textId="77777777" w:rsidR="00951D08" w:rsidRDefault="00951D08">
            <w:pPr>
              <w:jc w:val="center"/>
              <w:rPr>
                <w:sz w:val="22"/>
                <w:szCs w:val="22"/>
              </w:rPr>
            </w:pPr>
          </w:p>
        </w:tc>
        <w:tc>
          <w:tcPr>
            <w:tcW w:w="1722" w:type="dxa"/>
          </w:tcPr>
          <w:p w14:paraId="323183EB" w14:textId="77777777" w:rsidR="00951D08" w:rsidRDefault="00951D08">
            <w:pPr>
              <w:jc w:val="center"/>
              <w:rPr>
                <w:sz w:val="22"/>
                <w:szCs w:val="22"/>
              </w:rPr>
            </w:pPr>
          </w:p>
        </w:tc>
      </w:tr>
    </w:tbl>
    <w:p w14:paraId="323183ED" w14:textId="77777777" w:rsidR="00951D08" w:rsidRDefault="0008436C">
      <w:pPr>
        <w:pStyle w:val="Nadpis1"/>
        <w:spacing w:before="240" w:after="0"/>
        <w:ind w:left="782" w:hanging="357"/>
      </w:pPr>
      <w:r>
        <w:t>Děti s SVP, nadané děti</w:t>
      </w:r>
    </w:p>
    <w:tbl>
      <w:tblPr>
        <w:tblStyle w:val="af"/>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3"/>
        <w:gridCol w:w="2055"/>
        <w:gridCol w:w="2268"/>
        <w:gridCol w:w="2410"/>
      </w:tblGrid>
      <w:tr w:rsidR="00951D08" w14:paraId="323183F2" w14:textId="77777777">
        <w:trPr>
          <w:trHeight w:val="562"/>
        </w:trPr>
        <w:tc>
          <w:tcPr>
            <w:tcW w:w="2193" w:type="dxa"/>
            <w:tcBorders>
              <w:bottom w:val="single" w:sz="4" w:space="0" w:color="000000"/>
            </w:tcBorders>
            <w:vAlign w:val="center"/>
          </w:tcPr>
          <w:p w14:paraId="323183EE" w14:textId="77777777" w:rsidR="00951D08" w:rsidRDefault="0008436C">
            <w:pPr>
              <w:jc w:val="center"/>
            </w:pPr>
            <w:r>
              <w:t>Děti s SVP celkem</w:t>
            </w:r>
          </w:p>
        </w:tc>
        <w:tc>
          <w:tcPr>
            <w:tcW w:w="2055" w:type="dxa"/>
            <w:tcBorders>
              <w:bottom w:val="single" w:sz="4" w:space="0" w:color="000000"/>
            </w:tcBorders>
            <w:vAlign w:val="center"/>
          </w:tcPr>
          <w:p w14:paraId="323183EF" w14:textId="77777777" w:rsidR="00951D08" w:rsidRDefault="0008436C">
            <w:pPr>
              <w:jc w:val="center"/>
            </w:pPr>
            <w:r>
              <w:t>Počet dětí k 1.9.</w:t>
            </w:r>
          </w:p>
        </w:tc>
        <w:tc>
          <w:tcPr>
            <w:tcW w:w="2268" w:type="dxa"/>
            <w:tcBorders>
              <w:bottom w:val="single" w:sz="4" w:space="0" w:color="000000"/>
            </w:tcBorders>
            <w:vAlign w:val="center"/>
          </w:tcPr>
          <w:p w14:paraId="323183F0" w14:textId="77777777" w:rsidR="00951D08" w:rsidRDefault="0008436C">
            <w:pPr>
              <w:jc w:val="center"/>
            </w:pPr>
            <w:r>
              <w:t>přidělen AP (ano/ne)</w:t>
            </w:r>
          </w:p>
        </w:tc>
        <w:tc>
          <w:tcPr>
            <w:tcW w:w="2410" w:type="dxa"/>
            <w:tcBorders>
              <w:bottom w:val="single" w:sz="4" w:space="0" w:color="000000"/>
            </w:tcBorders>
            <w:vAlign w:val="center"/>
          </w:tcPr>
          <w:p w14:paraId="323183F1" w14:textId="77777777" w:rsidR="00951D08" w:rsidRDefault="0008436C">
            <w:pPr>
              <w:jc w:val="center"/>
            </w:pPr>
            <w:r>
              <w:t>Počet dětí k 31.8.</w:t>
            </w:r>
          </w:p>
        </w:tc>
      </w:tr>
      <w:tr w:rsidR="00951D08" w14:paraId="323183F7" w14:textId="77777777">
        <w:tc>
          <w:tcPr>
            <w:tcW w:w="2193" w:type="dxa"/>
            <w:tcBorders>
              <w:top w:val="single" w:sz="4" w:space="0" w:color="000000"/>
            </w:tcBorders>
          </w:tcPr>
          <w:p w14:paraId="323183F3" w14:textId="77777777" w:rsidR="00951D08" w:rsidRDefault="0008436C">
            <w:pPr>
              <w:numPr>
                <w:ilvl w:val="0"/>
                <w:numId w:val="3"/>
              </w:numPr>
              <w:pBdr>
                <w:top w:val="nil"/>
                <w:left w:val="nil"/>
                <w:bottom w:val="nil"/>
                <w:right w:val="nil"/>
                <w:between w:val="nil"/>
              </w:pBdr>
            </w:pPr>
            <w:r>
              <w:rPr>
                <w:color w:val="000000"/>
              </w:rPr>
              <w:t>stupeň</w:t>
            </w:r>
          </w:p>
        </w:tc>
        <w:tc>
          <w:tcPr>
            <w:tcW w:w="2055" w:type="dxa"/>
            <w:tcBorders>
              <w:top w:val="single" w:sz="4" w:space="0" w:color="000000"/>
            </w:tcBorders>
          </w:tcPr>
          <w:p w14:paraId="323183F4" w14:textId="49004690" w:rsidR="00951D08" w:rsidRDefault="000E2547">
            <w:pPr>
              <w:jc w:val="center"/>
            </w:pPr>
            <w:r>
              <w:t>16</w:t>
            </w:r>
          </w:p>
        </w:tc>
        <w:tc>
          <w:tcPr>
            <w:tcW w:w="2268" w:type="dxa"/>
            <w:tcBorders>
              <w:top w:val="single" w:sz="4" w:space="0" w:color="000000"/>
            </w:tcBorders>
          </w:tcPr>
          <w:p w14:paraId="323183F5" w14:textId="77777777" w:rsidR="00951D08" w:rsidRDefault="0008436C">
            <w:pPr>
              <w:jc w:val="center"/>
            </w:pPr>
            <w:r>
              <w:t>x</w:t>
            </w:r>
          </w:p>
        </w:tc>
        <w:tc>
          <w:tcPr>
            <w:tcW w:w="2410" w:type="dxa"/>
            <w:tcBorders>
              <w:top w:val="single" w:sz="4" w:space="0" w:color="000000"/>
            </w:tcBorders>
          </w:tcPr>
          <w:p w14:paraId="323183F6" w14:textId="257167F4" w:rsidR="00951D08" w:rsidRDefault="00CF1A21">
            <w:pPr>
              <w:jc w:val="center"/>
            </w:pPr>
            <w:r>
              <w:t>15</w:t>
            </w:r>
          </w:p>
        </w:tc>
      </w:tr>
      <w:tr w:rsidR="00951D08" w14:paraId="323183FC" w14:textId="77777777">
        <w:tc>
          <w:tcPr>
            <w:tcW w:w="2193" w:type="dxa"/>
          </w:tcPr>
          <w:p w14:paraId="323183F8" w14:textId="77777777" w:rsidR="00951D08" w:rsidRDefault="0008436C">
            <w:pPr>
              <w:numPr>
                <w:ilvl w:val="0"/>
                <w:numId w:val="3"/>
              </w:numPr>
              <w:pBdr>
                <w:top w:val="nil"/>
                <w:left w:val="nil"/>
                <w:bottom w:val="nil"/>
                <w:right w:val="nil"/>
                <w:between w:val="nil"/>
              </w:pBdr>
            </w:pPr>
            <w:r>
              <w:rPr>
                <w:color w:val="000000"/>
              </w:rPr>
              <w:t>stupeň</w:t>
            </w:r>
          </w:p>
        </w:tc>
        <w:tc>
          <w:tcPr>
            <w:tcW w:w="2055" w:type="dxa"/>
          </w:tcPr>
          <w:p w14:paraId="323183F9" w14:textId="77777777" w:rsidR="00951D08" w:rsidRDefault="00951D08">
            <w:pPr>
              <w:jc w:val="center"/>
            </w:pPr>
          </w:p>
        </w:tc>
        <w:tc>
          <w:tcPr>
            <w:tcW w:w="2268" w:type="dxa"/>
          </w:tcPr>
          <w:p w14:paraId="323183FA" w14:textId="77777777" w:rsidR="00951D08" w:rsidRDefault="0008436C">
            <w:pPr>
              <w:jc w:val="center"/>
            </w:pPr>
            <w:r>
              <w:t>x</w:t>
            </w:r>
          </w:p>
        </w:tc>
        <w:tc>
          <w:tcPr>
            <w:tcW w:w="2410" w:type="dxa"/>
          </w:tcPr>
          <w:p w14:paraId="323183FB" w14:textId="77777777" w:rsidR="00951D08" w:rsidRDefault="00951D08">
            <w:pPr>
              <w:jc w:val="center"/>
            </w:pPr>
          </w:p>
        </w:tc>
      </w:tr>
      <w:tr w:rsidR="00951D08" w14:paraId="32318401" w14:textId="77777777">
        <w:tc>
          <w:tcPr>
            <w:tcW w:w="2193" w:type="dxa"/>
          </w:tcPr>
          <w:p w14:paraId="323183FD" w14:textId="77777777" w:rsidR="00951D08" w:rsidRDefault="0008436C">
            <w:pPr>
              <w:numPr>
                <w:ilvl w:val="0"/>
                <w:numId w:val="3"/>
              </w:numPr>
              <w:pBdr>
                <w:top w:val="nil"/>
                <w:left w:val="nil"/>
                <w:bottom w:val="nil"/>
                <w:right w:val="nil"/>
                <w:between w:val="nil"/>
              </w:pBdr>
            </w:pPr>
            <w:r>
              <w:rPr>
                <w:color w:val="000000"/>
              </w:rPr>
              <w:t>stupeň</w:t>
            </w:r>
          </w:p>
        </w:tc>
        <w:tc>
          <w:tcPr>
            <w:tcW w:w="2055" w:type="dxa"/>
          </w:tcPr>
          <w:p w14:paraId="323183FE" w14:textId="77777777" w:rsidR="00951D08" w:rsidRDefault="00951D08">
            <w:pPr>
              <w:jc w:val="center"/>
            </w:pPr>
          </w:p>
        </w:tc>
        <w:tc>
          <w:tcPr>
            <w:tcW w:w="2268" w:type="dxa"/>
          </w:tcPr>
          <w:p w14:paraId="323183FF" w14:textId="77777777" w:rsidR="00951D08" w:rsidRDefault="0008436C">
            <w:pPr>
              <w:jc w:val="center"/>
            </w:pPr>
            <w:r>
              <w:rPr>
                <w:color w:val="808080"/>
              </w:rPr>
              <w:t>Zvolte položku.</w:t>
            </w:r>
          </w:p>
        </w:tc>
        <w:tc>
          <w:tcPr>
            <w:tcW w:w="2410" w:type="dxa"/>
          </w:tcPr>
          <w:p w14:paraId="32318400" w14:textId="77777777" w:rsidR="00951D08" w:rsidRDefault="00951D08">
            <w:pPr>
              <w:jc w:val="center"/>
            </w:pPr>
          </w:p>
        </w:tc>
      </w:tr>
      <w:tr w:rsidR="00951D08" w14:paraId="32318406" w14:textId="77777777">
        <w:tc>
          <w:tcPr>
            <w:tcW w:w="2193" w:type="dxa"/>
          </w:tcPr>
          <w:p w14:paraId="32318402" w14:textId="77777777" w:rsidR="00951D08" w:rsidRDefault="0008436C">
            <w:pPr>
              <w:numPr>
                <w:ilvl w:val="0"/>
                <w:numId w:val="3"/>
              </w:numPr>
              <w:pBdr>
                <w:top w:val="nil"/>
                <w:left w:val="nil"/>
                <w:bottom w:val="nil"/>
                <w:right w:val="nil"/>
                <w:between w:val="nil"/>
              </w:pBdr>
            </w:pPr>
            <w:r>
              <w:rPr>
                <w:color w:val="000000"/>
              </w:rPr>
              <w:t>stupeň</w:t>
            </w:r>
          </w:p>
        </w:tc>
        <w:tc>
          <w:tcPr>
            <w:tcW w:w="2055" w:type="dxa"/>
          </w:tcPr>
          <w:p w14:paraId="32318403" w14:textId="77777777" w:rsidR="00951D08" w:rsidRDefault="00951D08">
            <w:pPr>
              <w:jc w:val="center"/>
            </w:pPr>
          </w:p>
        </w:tc>
        <w:tc>
          <w:tcPr>
            <w:tcW w:w="2268" w:type="dxa"/>
          </w:tcPr>
          <w:p w14:paraId="32318404" w14:textId="77777777" w:rsidR="00951D08" w:rsidRDefault="0008436C">
            <w:pPr>
              <w:jc w:val="center"/>
            </w:pPr>
            <w:r>
              <w:rPr>
                <w:color w:val="808080"/>
              </w:rPr>
              <w:t>Zvolte položku.</w:t>
            </w:r>
          </w:p>
        </w:tc>
        <w:tc>
          <w:tcPr>
            <w:tcW w:w="2410" w:type="dxa"/>
          </w:tcPr>
          <w:p w14:paraId="32318405" w14:textId="77777777" w:rsidR="00951D08" w:rsidRDefault="00951D08">
            <w:pPr>
              <w:jc w:val="center"/>
            </w:pPr>
          </w:p>
        </w:tc>
      </w:tr>
      <w:tr w:rsidR="00951D08" w14:paraId="3231840B" w14:textId="77777777">
        <w:tc>
          <w:tcPr>
            <w:tcW w:w="2193" w:type="dxa"/>
          </w:tcPr>
          <w:p w14:paraId="32318407" w14:textId="77777777" w:rsidR="00951D08" w:rsidRDefault="0008436C">
            <w:r>
              <w:t>Nadané děti celkem</w:t>
            </w:r>
          </w:p>
        </w:tc>
        <w:tc>
          <w:tcPr>
            <w:tcW w:w="2055" w:type="dxa"/>
          </w:tcPr>
          <w:p w14:paraId="32318408" w14:textId="77777777" w:rsidR="00951D08" w:rsidRDefault="00951D08">
            <w:pPr>
              <w:jc w:val="center"/>
            </w:pPr>
          </w:p>
        </w:tc>
        <w:tc>
          <w:tcPr>
            <w:tcW w:w="2268" w:type="dxa"/>
            <w:vAlign w:val="center"/>
          </w:tcPr>
          <w:p w14:paraId="32318409" w14:textId="77777777" w:rsidR="00951D08" w:rsidRDefault="0008436C">
            <w:pPr>
              <w:jc w:val="center"/>
            </w:pPr>
            <w:proofErr w:type="spellStart"/>
            <w:r>
              <w:t>xxx</w:t>
            </w:r>
            <w:proofErr w:type="spellEnd"/>
          </w:p>
        </w:tc>
        <w:tc>
          <w:tcPr>
            <w:tcW w:w="2410" w:type="dxa"/>
            <w:vAlign w:val="center"/>
          </w:tcPr>
          <w:p w14:paraId="3231840A" w14:textId="77777777" w:rsidR="00951D08" w:rsidRDefault="00951D08">
            <w:pPr>
              <w:jc w:val="center"/>
            </w:pPr>
          </w:p>
        </w:tc>
      </w:tr>
    </w:tbl>
    <w:p w14:paraId="3231840C" w14:textId="77777777" w:rsidR="00951D08" w:rsidRDefault="0008436C">
      <w:pPr>
        <w:pStyle w:val="Nadpis1"/>
        <w:spacing w:before="240" w:after="120"/>
        <w:ind w:left="786"/>
      </w:pPr>
      <w:r>
        <w:lastRenderedPageBreak/>
        <w:t>Podpora a rozvoj jazykového vzdělávání včetně poskytování logopedické prevence, popř. nápravy</w:t>
      </w:r>
    </w:p>
    <w:p w14:paraId="3231840D" w14:textId="77777777" w:rsidR="00951D08" w:rsidRDefault="0008436C">
      <w:r>
        <w:t>Uveďte počet dětí, kterým je poskytováno</w:t>
      </w:r>
    </w:p>
    <w:tbl>
      <w:tblPr>
        <w:tblStyle w:val="af0"/>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1"/>
        <w:gridCol w:w="2232"/>
        <w:gridCol w:w="2231"/>
        <w:gridCol w:w="2232"/>
      </w:tblGrid>
      <w:tr w:rsidR="00951D08" w14:paraId="32318412" w14:textId="77777777">
        <w:tc>
          <w:tcPr>
            <w:tcW w:w="2231" w:type="dxa"/>
          </w:tcPr>
          <w:p w14:paraId="3231840E" w14:textId="77777777" w:rsidR="00951D08" w:rsidRDefault="0008436C">
            <w:r>
              <w:t>Jazykové vzdělávání ŠVP *)</w:t>
            </w:r>
          </w:p>
        </w:tc>
        <w:tc>
          <w:tcPr>
            <w:tcW w:w="2232" w:type="dxa"/>
          </w:tcPr>
          <w:p w14:paraId="3231840F" w14:textId="77777777" w:rsidR="00951D08" w:rsidRDefault="0008436C">
            <w:r>
              <w:t>Jazykové vzdělávání, kroužek*)</w:t>
            </w:r>
          </w:p>
        </w:tc>
        <w:tc>
          <w:tcPr>
            <w:tcW w:w="2231" w:type="dxa"/>
          </w:tcPr>
          <w:p w14:paraId="32318410" w14:textId="77777777" w:rsidR="00951D08" w:rsidRDefault="0008436C">
            <w:r>
              <w:t>Logopedická prevence</w:t>
            </w:r>
          </w:p>
        </w:tc>
        <w:tc>
          <w:tcPr>
            <w:tcW w:w="2232" w:type="dxa"/>
          </w:tcPr>
          <w:p w14:paraId="32318411" w14:textId="77777777" w:rsidR="00951D08" w:rsidRDefault="0008436C">
            <w:r>
              <w:t>Logopedická náprava</w:t>
            </w:r>
          </w:p>
        </w:tc>
      </w:tr>
      <w:tr w:rsidR="00951D08" w14:paraId="32318417" w14:textId="77777777">
        <w:tc>
          <w:tcPr>
            <w:tcW w:w="2231" w:type="dxa"/>
          </w:tcPr>
          <w:p w14:paraId="32318413" w14:textId="77777777" w:rsidR="00951D08" w:rsidRDefault="00951D08"/>
        </w:tc>
        <w:tc>
          <w:tcPr>
            <w:tcW w:w="2232" w:type="dxa"/>
          </w:tcPr>
          <w:p w14:paraId="32318414" w14:textId="77777777" w:rsidR="00951D08" w:rsidRDefault="00951D08"/>
        </w:tc>
        <w:tc>
          <w:tcPr>
            <w:tcW w:w="2231" w:type="dxa"/>
          </w:tcPr>
          <w:p w14:paraId="32318415" w14:textId="0E07E50B" w:rsidR="00951D08" w:rsidRDefault="00081B5C">
            <w:r>
              <w:t>10</w:t>
            </w:r>
          </w:p>
        </w:tc>
        <w:tc>
          <w:tcPr>
            <w:tcW w:w="2232" w:type="dxa"/>
          </w:tcPr>
          <w:p w14:paraId="32318416" w14:textId="77777777" w:rsidR="00951D08" w:rsidRDefault="00951D08"/>
        </w:tc>
      </w:tr>
      <w:tr w:rsidR="00951D08" w14:paraId="3231841C" w14:textId="77777777">
        <w:tc>
          <w:tcPr>
            <w:tcW w:w="2231" w:type="dxa"/>
          </w:tcPr>
          <w:p w14:paraId="32318418" w14:textId="77777777" w:rsidR="00951D08" w:rsidRDefault="00951D08"/>
        </w:tc>
        <w:tc>
          <w:tcPr>
            <w:tcW w:w="2232" w:type="dxa"/>
          </w:tcPr>
          <w:p w14:paraId="32318419" w14:textId="77777777" w:rsidR="00951D08" w:rsidRDefault="00951D08"/>
        </w:tc>
        <w:tc>
          <w:tcPr>
            <w:tcW w:w="2231" w:type="dxa"/>
          </w:tcPr>
          <w:p w14:paraId="3231841A" w14:textId="77777777" w:rsidR="00951D08" w:rsidRDefault="00951D08"/>
        </w:tc>
        <w:tc>
          <w:tcPr>
            <w:tcW w:w="2232" w:type="dxa"/>
          </w:tcPr>
          <w:p w14:paraId="3231841B" w14:textId="77777777" w:rsidR="00951D08" w:rsidRDefault="00951D08"/>
        </w:tc>
      </w:tr>
      <w:tr w:rsidR="00951D08" w14:paraId="32318421" w14:textId="77777777">
        <w:tc>
          <w:tcPr>
            <w:tcW w:w="2231" w:type="dxa"/>
          </w:tcPr>
          <w:p w14:paraId="3231841D" w14:textId="77777777" w:rsidR="00951D08" w:rsidRDefault="00951D08"/>
        </w:tc>
        <w:tc>
          <w:tcPr>
            <w:tcW w:w="2232" w:type="dxa"/>
          </w:tcPr>
          <w:p w14:paraId="3231841E" w14:textId="77777777" w:rsidR="00951D08" w:rsidRDefault="00951D08"/>
        </w:tc>
        <w:tc>
          <w:tcPr>
            <w:tcW w:w="2231" w:type="dxa"/>
          </w:tcPr>
          <w:p w14:paraId="3231841F" w14:textId="77777777" w:rsidR="00951D08" w:rsidRDefault="00951D08"/>
        </w:tc>
        <w:tc>
          <w:tcPr>
            <w:tcW w:w="2232" w:type="dxa"/>
          </w:tcPr>
          <w:p w14:paraId="32318420" w14:textId="77777777" w:rsidR="00951D08" w:rsidRDefault="00951D08"/>
        </w:tc>
      </w:tr>
    </w:tbl>
    <w:p w14:paraId="32318422" w14:textId="77777777" w:rsidR="00951D08" w:rsidRDefault="0008436C">
      <w:r>
        <w:t>*) Jazykové vzdělávání ŠVP – uveďte jazyk</w:t>
      </w:r>
    </w:p>
    <w:p w14:paraId="32318423" w14:textId="77777777" w:rsidR="00951D08" w:rsidRDefault="0008436C">
      <w:r>
        <w:t>*) Jazykové vzdělávání kroužek – uveďte jazyk</w:t>
      </w:r>
    </w:p>
    <w:p w14:paraId="32318424" w14:textId="77777777" w:rsidR="00951D08" w:rsidRDefault="0008436C">
      <w:pPr>
        <w:pStyle w:val="Nadpis1"/>
        <w:spacing w:before="240" w:after="120"/>
        <w:ind w:left="782" w:hanging="357"/>
      </w:pPr>
      <w:r>
        <w:t>Děti s odlišným způsobem stravování</w:t>
      </w:r>
    </w:p>
    <w:p w14:paraId="32318425" w14:textId="77777777" w:rsidR="00951D08" w:rsidRDefault="0008436C">
      <w:r>
        <w:t>Odlišný způsob stravování dětí v MŠ dle doporučení lékaře</w:t>
      </w:r>
    </w:p>
    <w:tbl>
      <w:tblPr>
        <w:tblStyle w:val="af1"/>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2127"/>
        <w:gridCol w:w="4103"/>
      </w:tblGrid>
      <w:tr w:rsidR="00951D08" w14:paraId="32318429" w14:textId="77777777">
        <w:tc>
          <w:tcPr>
            <w:tcW w:w="2830" w:type="dxa"/>
            <w:tcBorders>
              <w:bottom w:val="single" w:sz="4" w:space="0" w:color="000000"/>
            </w:tcBorders>
          </w:tcPr>
          <w:p w14:paraId="32318426" w14:textId="77777777" w:rsidR="00951D08" w:rsidRDefault="0008436C">
            <w:r>
              <w:t>Diety např.</w:t>
            </w:r>
          </w:p>
        </w:tc>
        <w:tc>
          <w:tcPr>
            <w:tcW w:w="2127" w:type="dxa"/>
            <w:tcBorders>
              <w:bottom w:val="single" w:sz="4" w:space="0" w:color="000000"/>
            </w:tcBorders>
          </w:tcPr>
          <w:p w14:paraId="32318427" w14:textId="77777777" w:rsidR="00951D08" w:rsidRDefault="0008436C">
            <w:pPr>
              <w:jc w:val="center"/>
            </w:pPr>
            <w:r>
              <w:t>Počet dětí k 1. 9.</w:t>
            </w:r>
          </w:p>
        </w:tc>
        <w:tc>
          <w:tcPr>
            <w:tcW w:w="4103" w:type="dxa"/>
            <w:tcBorders>
              <w:bottom w:val="single" w:sz="4" w:space="0" w:color="000000"/>
            </w:tcBorders>
          </w:tcPr>
          <w:p w14:paraId="32318428" w14:textId="77777777" w:rsidR="00951D08" w:rsidRDefault="0008436C">
            <w:pPr>
              <w:jc w:val="center"/>
            </w:pPr>
            <w:r>
              <w:t>Zajištění odlišného stravování MŠ</w:t>
            </w:r>
          </w:p>
        </w:tc>
      </w:tr>
      <w:tr w:rsidR="00951D08" w14:paraId="3231842D" w14:textId="77777777">
        <w:tc>
          <w:tcPr>
            <w:tcW w:w="2830" w:type="dxa"/>
            <w:tcBorders>
              <w:top w:val="single" w:sz="4" w:space="0" w:color="000000"/>
            </w:tcBorders>
          </w:tcPr>
          <w:p w14:paraId="3231842A" w14:textId="77777777" w:rsidR="00951D08" w:rsidRDefault="0008436C">
            <w:pPr>
              <w:numPr>
                <w:ilvl w:val="0"/>
                <w:numId w:val="4"/>
              </w:numPr>
              <w:pBdr>
                <w:top w:val="nil"/>
                <w:left w:val="nil"/>
                <w:bottom w:val="nil"/>
                <w:right w:val="nil"/>
                <w:between w:val="nil"/>
              </w:pBdr>
            </w:pPr>
            <w:bookmarkStart w:id="6" w:name="_heading=h.1t3h5sf" w:colFirst="0" w:colLast="0"/>
            <w:bookmarkEnd w:id="6"/>
            <w:r>
              <w:rPr>
                <w:color w:val="000000"/>
              </w:rPr>
              <w:t>bezlepková</w:t>
            </w:r>
          </w:p>
        </w:tc>
        <w:tc>
          <w:tcPr>
            <w:tcW w:w="2127" w:type="dxa"/>
            <w:tcBorders>
              <w:top w:val="single" w:sz="4" w:space="0" w:color="000000"/>
            </w:tcBorders>
          </w:tcPr>
          <w:p w14:paraId="3231842B" w14:textId="77777777" w:rsidR="00951D08" w:rsidRDefault="00951D08">
            <w:pPr>
              <w:jc w:val="center"/>
            </w:pPr>
          </w:p>
        </w:tc>
        <w:tc>
          <w:tcPr>
            <w:tcW w:w="4103" w:type="dxa"/>
            <w:tcBorders>
              <w:top w:val="single" w:sz="4" w:space="0" w:color="000000"/>
            </w:tcBorders>
            <w:vAlign w:val="center"/>
          </w:tcPr>
          <w:p w14:paraId="3231842C" w14:textId="77777777" w:rsidR="00951D08" w:rsidRDefault="0008436C">
            <w:pPr>
              <w:jc w:val="center"/>
            </w:pPr>
            <w:r>
              <w:rPr>
                <w:color w:val="808080"/>
              </w:rPr>
              <w:t>Zvolte položku.</w:t>
            </w:r>
          </w:p>
        </w:tc>
      </w:tr>
      <w:tr w:rsidR="00951D08" w14:paraId="32318431" w14:textId="77777777">
        <w:tc>
          <w:tcPr>
            <w:tcW w:w="2830" w:type="dxa"/>
          </w:tcPr>
          <w:p w14:paraId="3231842E" w14:textId="77777777" w:rsidR="00951D08" w:rsidRDefault="0008436C">
            <w:pPr>
              <w:numPr>
                <w:ilvl w:val="0"/>
                <w:numId w:val="4"/>
              </w:numPr>
              <w:pBdr>
                <w:top w:val="nil"/>
                <w:left w:val="nil"/>
                <w:bottom w:val="nil"/>
                <w:right w:val="nil"/>
                <w:between w:val="nil"/>
              </w:pBdr>
            </w:pPr>
            <w:r>
              <w:rPr>
                <w:color w:val="000000"/>
              </w:rPr>
              <w:t>diabetes</w:t>
            </w:r>
          </w:p>
        </w:tc>
        <w:tc>
          <w:tcPr>
            <w:tcW w:w="2127" w:type="dxa"/>
          </w:tcPr>
          <w:p w14:paraId="3231842F" w14:textId="77777777" w:rsidR="00951D08" w:rsidRDefault="00951D08">
            <w:pPr>
              <w:jc w:val="center"/>
            </w:pPr>
          </w:p>
        </w:tc>
        <w:tc>
          <w:tcPr>
            <w:tcW w:w="4103" w:type="dxa"/>
          </w:tcPr>
          <w:p w14:paraId="32318430" w14:textId="77777777" w:rsidR="00951D08" w:rsidRDefault="0008436C">
            <w:pPr>
              <w:jc w:val="center"/>
            </w:pPr>
            <w:r>
              <w:rPr>
                <w:color w:val="808080"/>
              </w:rPr>
              <w:t>Zvolte položku.</w:t>
            </w:r>
          </w:p>
        </w:tc>
      </w:tr>
      <w:tr w:rsidR="00951D08" w14:paraId="32318435" w14:textId="77777777">
        <w:tc>
          <w:tcPr>
            <w:tcW w:w="2830" w:type="dxa"/>
          </w:tcPr>
          <w:p w14:paraId="32318432" w14:textId="77777777" w:rsidR="00951D08" w:rsidRDefault="0008436C">
            <w:pPr>
              <w:numPr>
                <w:ilvl w:val="0"/>
                <w:numId w:val="4"/>
              </w:numPr>
              <w:pBdr>
                <w:top w:val="nil"/>
                <w:left w:val="nil"/>
                <w:bottom w:val="nil"/>
                <w:right w:val="nil"/>
                <w:between w:val="nil"/>
              </w:pBdr>
            </w:pPr>
            <w:r>
              <w:rPr>
                <w:color w:val="000000"/>
              </w:rPr>
              <w:t>celiakie</w:t>
            </w:r>
          </w:p>
        </w:tc>
        <w:tc>
          <w:tcPr>
            <w:tcW w:w="2127" w:type="dxa"/>
          </w:tcPr>
          <w:p w14:paraId="32318433" w14:textId="77777777" w:rsidR="00951D08" w:rsidRDefault="00951D08">
            <w:pPr>
              <w:jc w:val="center"/>
            </w:pPr>
          </w:p>
        </w:tc>
        <w:tc>
          <w:tcPr>
            <w:tcW w:w="4103" w:type="dxa"/>
          </w:tcPr>
          <w:p w14:paraId="32318434" w14:textId="77777777" w:rsidR="00951D08" w:rsidRDefault="0008436C">
            <w:pPr>
              <w:jc w:val="center"/>
            </w:pPr>
            <w:r>
              <w:rPr>
                <w:color w:val="808080"/>
              </w:rPr>
              <w:t>Zvolte položku.</w:t>
            </w:r>
          </w:p>
        </w:tc>
      </w:tr>
      <w:tr w:rsidR="00951D08" w14:paraId="32318439" w14:textId="77777777">
        <w:tc>
          <w:tcPr>
            <w:tcW w:w="2830" w:type="dxa"/>
          </w:tcPr>
          <w:p w14:paraId="32318436" w14:textId="77777777" w:rsidR="00951D08" w:rsidRDefault="0008436C">
            <w:pPr>
              <w:numPr>
                <w:ilvl w:val="0"/>
                <w:numId w:val="4"/>
              </w:numPr>
              <w:pBdr>
                <w:top w:val="nil"/>
                <w:left w:val="nil"/>
                <w:bottom w:val="nil"/>
                <w:right w:val="nil"/>
                <w:between w:val="nil"/>
              </w:pBdr>
            </w:pPr>
            <w:proofErr w:type="spellStart"/>
            <w:r>
              <w:rPr>
                <w:color w:val="000000"/>
              </w:rPr>
              <w:t>bezlaktozová</w:t>
            </w:r>
            <w:proofErr w:type="spellEnd"/>
          </w:p>
        </w:tc>
        <w:tc>
          <w:tcPr>
            <w:tcW w:w="2127" w:type="dxa"/>
          </w:tcPr>
          <w:p w14:paraId="32318437" w14:textId="3128B6C4" w:rsidR="00951D08" w:rsidRDefault="00F174CD">
            <w:pPr>
              <w:jc w:val="center"/>
            </w:pPr>
            <w:r>
              <w:t>3</w:t>
            </w:r>
          </w:p>
        </w:tc>
        <w:tc>
          <w:tcPr>
            <w:tcW w:w="4103" w:type="dxa"/>
          </w:tcPr>
          <w:p w14:paraId="32318438" w14:textId="143C792E" w:rsidR="00951D08" w:rsidRPr="00D2368A" w:rsidRDefault="00D2368A">
            <w:pPr>
              <w:jc w:val="center"/>
            </w:pPr>
            <w:r>
              <w:t>MŠ zajišťuje částečně</w:t>
            </w:r>
          </w:p>
        </w:tc>
      </w:tr>
      <w:tr w:rsidR="00951D08" w14:paraId="3231843D" w14:textId="77777777">
        <w:tc>
          <w:tcPr>
            <w:tcW w:w="2830" w:type="dxa"/>
          </w:tcPr>
          <w:p w14:paraId="3231843A" w14:textId="77777777" w:rsidR="00951D08" w:rsidRDefault="0008436C">
            <w:pPr>
              <w:numPr>
                <w:ilvl w:val="0"/>
                <w:numId w:val="4"/>
              </w:numPr>
              <w:pBdr>
                <w:top w:val="nil"/>
                <w:left w:val="nil"/>
                <w:bottom w:val="nil"/>
                <w:right w:val="nil"/>
                <w:between w:val="nil"/>
              </w:pBdr>
            </w:pPr>
            <w:r>
              <w:rPr>
                <w:color w:val="000000"/>
              </w:rPr>
              <w:t>jiné potrav. alergie</w:t>
            </w:r>
          </w:p>
        </w:tc>
        <w:tc>
          <w:tcPr>
            <w:tcW w:w="2127" w:type="dxa"/>
          </w:tcPr>
          <w:p w14:paraId="3231843B" w14:textId="77777777" w:rsidR="00951D08" w:rsidRDefault="00951D08">
            <w:pPr>
              <w:jc w:val="center"/>
            </w:pPr>
          </w:p>
        </w:tc>
        <w:tc>
          <w:tcPr>
            <w:tcW w:w="4103" w:type="dxa"/>
          </w:tcPr>
          <w:p w14:paraId="3231843C" w14:textId="77777777" w:rsidR="00951D08" w:rsidRDefault="0008436C">
            <w:pPr>
              <w:jc w:val="center"/>
            </w:pPr>
            <w:r>
              <w:rPr>
                <w:color w:val="808080"/>
              </w:rPr>
              <w:t>Zvolte položku.</w:t>
            </w:r>
          </w:p>
        </w:tc>
      </w:tr>
    </w:tbl>
    <w:p w14:paraId="3231843E" w14:textId="77777777" w:rsidR="00951D08" w:rsidRDefault="0008436C">
      <w:pPr>
        <w:pStyle w:val="Nadpis1"/>
        <w:spacing w:before="240" w:after="0"/>
        <w:ind w:left="782" w:hanging="357"/>
      </w:pPr>
      <w:r>
        <w:t>Zapojení MŠ do projektů potravinové pomoci</w:t>
      </w:r>
    </w:p>
    <w:tbl>
      <w:tblPr>
        <w:tblStyle w:val="af2"/>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2799"/>
        <w:gridCol w:w="2580"/>
      </w:tblGrid>
      <w:tr w:rsidR="00951D08" w14:paraId="32318442" w14:textId="77777777">
        <w:tc>
          <w:tcPr>
            <w:tcW w:w="3681" w:type="dxa"/>
            <w:tcBorders>
              <w:bottom w:val="single" w:sz="4" w:space="0" w:color="000000"/>
            </w:tcBorders>
          </w:tcPr>
          <w:p w14:paraId="3231843F" w14:textId="77777777" w:rsidR="00951D08" w:rsidRDefault="0008436C">
            <w:r>
              <w:t>Poskytovatel potravinové pomoci</w:t>
            </w:r>
          </w:p>
        </w:tc>
        <w:tc>
          <w:tcPr>
            <w:tcW w:w="2799" w:type="dxa"/>
            <w:tcBorders>
              <w:bottom w:val="single" w:sz="4" w:space="0" w:color="000000"/>
              <w:right w:val="single" w:sz="4" w:space="0" w:color="000000"/>
            </w:tcBorders>
          </w:tcPr>
          <w:p w14:paraId="32318440" w14:textId="77777777" w:rsidR="00951D08" w:rsidRDefault="0008436C">
            <w:pPr>
              <w:jc w:val="center"/>
            </w:pPr>
            <w:r>
              <w:t>Počet dětí k 1. 9.</w:t>
            </w:r>
          </w:p>
        </w:tc>
        <w:tc>
          <w:tcPr>
            <w:tcW w:w="2580" w:type="dxa"/>
            <w:tcBorders>
              <w:left w:val="single" w:sz="4" w:space="0" w:color="000000"/>
              <w:bottom w:val="single" w:sz="4" w:space="0" w:color="000000"/>
            </w:tcBorders>
          </w:tcPr>
          <w:p w14:paraId="32318441" w14:textId="77777777" w:rsidR="00951D08" w:rsidRDefault="0008436C">
            <w:pPr>
              <w:jc w:val="center"/>
            </w:pPr>
            <w:r>
              <w:t>Počet dětí k 31.8.</w:t>
            </w:r>
          </w:p>
        </w:tc>
      </w:tr>
      <w:tr w:rsidR="00951D08" w14:paraId="32318446" w14:textId="77777777">
        <w:tc>
          <w:tcPr>
            <w:tcW w:w="3681" w:type="dxa"/>
            <w:tcBorders>
              <w:top w:val="single" w:sz="4" w:space="0" w:color="000000"/>
            </w:tcBorders>
          </w:tcPr>
          <w:p w14:paraId="32318443" w14:textId="77777777" w:rsidR="00951D08" w:rsidRDefault="0008436C">
            <w:r>
              <w:rPr>
                <w:color w:val="808080"/>
              </w:rPr>
              <w:t>Zvolte položku.</w:t>
            </w:r>
          </w:p>
        </w:tc>
        <w:tc>
          <w:tcPr>
            <w:tcW w:w="2799" w:type="dxa"/>
            <w:tcBorders>
              <w:top w:val="single" w:sz="4" w:space="0" w:color="000000"/>
              <w:right w:val="single" w:sz="4" w:space="0" w:color="000000"/>
            </w:tcBorders>
          </w:tcPr>
          <w:p w14:paraId="32318444" w14:textId="77777777" w:rsidR="00951D08" w:rsidRDefault="00951D08">
            <w:pPr>
              <w:jc w:val="center"/>
            </w:pPr>
          </w:p>
        </w:tc>
        <w:tc>
          <w:tcPr>
            <w:tcW w:w="2580" w:type="dxa"/>
            <w:tcBorders>
              <w:top w:val="single" w:sz="4" w:space="0" w:color="000000"/>
              <w:left w:val="single" w:sz="4" w:space="0" w:color="000000"/>
            </w:tcBorders>
          </w:tcPr>
          <w:p w14:paraId="32318445" w14:textId="77777777" w:rsidR="00951D08" w:rsidRDefault="00951D08">
            <w:pPr>
              <w:jc w:val="center"/>
            </w:pPr>
          </w:p>
        </w:tc>
      </w:tr>
      <w:tr w:rsidR="00951D08" w14:paraId="3231844A" w14:textId="77777777">
        <w:tc>
          <w:tcPr>
            <w:tcW w:w="3681" w:type="dxa"/>
          </w:tcPr>
          <w:p w14:paraId="32318447" w14:textId="77777777" w:rsidR="00951D08" w:rsidRDefault="0008436C">
            <w:r>
              <w:rPr>
                <w:color w:val="808080"/>
              </w:rPr>
              <w:t>Zvolte položku.</w:t>
            </w:r>
          </w:p>
        </w:tc>
        <w:tc>
          <w:tcPr>
            <w:tcW w:w="2799" w:type="dxa"/>
            <w:tcBorders>
              <w:right w:val="single" w:sz="4" w:space="0" w:color="000000"/>
            </w:tcBorders>
          </w:tcPr>
          <w:p w14:paraId="32318448" w14:textId="77777777" w:rsidR="00951D08" w:rsidRDefault="00951D08">
            <w:pPr>
              <w:jc w:val="center"/>
            </w:pPr>
          </w:p>
        </w:tc>
        <w:tc>
          <w:tcPr>
            <w:tcW w:w="2580" w:type="dxa"/>
            <w:tcBorders>
              <w:left w:val="single" w:sz="4" w:space="0" w:color="000000"/>
            </w:tcBorders>
          </w:tcPr>
          <w:p w14:paraId="32318449" w14:textId="77777777" w:rsidR="00951D08" w:rsidRDefault="00951D08">
            <w:pPr>
              <w:jc w:val="center"/>
            </w:pPr>
          </w:p>
        </w:tc>
      </w:tr>
      <w:tr w:rsidR="00951D08" w14:paraId="3231844E" w14:textId="77777777">
        <w:tc>
          <w:tcPr>
            <w:tcW w:w="3681" w:type="dxa"/>
          </w:tcPr>
          <w:p w14:paraId="3231844B" w14:textId="77777777" w:rsidR="00951D08" w:rsidRDefault="0008436C">
            <w:r>
              <w:rPr>
                <w:color w:val="808080"/>
              </w:rPr>
              <w:t>Zvolte položku.</w:t>
            </w:r>
          </w:p>
        </w:tc>
        <w:tc>
          <w:tcPr>
            <w:tcW w:w="2799" w:type="dxa"/>
            <w:tcBorders>
              <w:right w:val="single" w:sz="4" w:space="0" w:color="000000"/>
            </w:tcBorders>
          </w:tcPr>
          <w:p w14:paraId="3231844C" w14:textId="77777777" w:rsidR="00951D08" w:rsidRDefault="00951D08">
            <w:pPr>
              <w:jc w:val="center"/>
            </w:pPr>
          </w:p>
        </w:tc>
        <w:tc>
          <w:tcPr>
            <w:tcW w:w="2580" w:type="dxa"/>
            <w:tcBorders>
              <w:left w:val="single" w:sz="4" w:space="0" w:color="000000"/>
            </w:tcBorders>
          </w:tcPr>
          <w:p w14:paraId="3231844D" w14:textId="77777777" w:rsidR="00951D08" w:rsidRDefault="00951D08">
            <w:pPr>
              <w:jc w:val="center"/>
            </w:pPr>
          </w:p>
        </w:tc>
      </w:tr>
    </w:tbl>
    <w:p w14:paraId="3231844F" w14:textId="77777777" w:rsidR="00951D08" w:rsidRDefault="0008436C">
      <w:pPr>
        <w:pStyle w:val="Nadpis1"/>
        <w:spacing w:before="240" w:after="0"/>
        <w:ind w:left="782" w:hanging="357"/>
      </w:pPr>
      <w:r>
        <w:t>Děti z jiných obcí</w:t>
      </w:r>
    </w:p>
    <w:tbl>
      <w:tblPr>
        <w:tblStyle w:val="af3"/>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2835"/>
        <w:gridCol w:w="2551"/>
      </w:tblGrid>
      <w:tr w:rsidR="00951D08" w14:paraId="32318453" w14:textId="77777777">
        <w:tc>
          <w:tcPr>
            <w:tcW w:w="3681" w:type="dxa"/>
            <w:tcBorders>
              <w:bottom w:val="single" w:sz="4" w:space="0" w:color="000000"/>
            </w:tcBorders>
          </w:tcPr>
          <w:p w14:paraId="32318450" w14:textId="77777777" w:rsidR="00951D08" w:rsidRDefault="00951D08"/>
        </w:tc>
        <w:tc>
          <w:tcPr>
            <w:tcW w:w="2835" w:type="dxa"/>
            <w:tcBorders>
              <w:bottom w:val="single" w:sz="4" w:space="0" w:color="000000"/>
            </w:tcBorders>
          </w:tcPr>
          <w:p w14:paraId="32318451" w14:textId="77777777" w:rsidR="00951D08" w:rsidRDefault="0008436C">
            <w:pPr>
              <w:jc w:val="center"/>
            </w:pPr>
            <w:r>
              <w:t>Počet dětí k 1. 9.</w:t>
            </w:r>
          </w:p>
        </w:tc>
        <w:tc>
          <w:tcPr>
            <w:tcW w:w="2551" w:type="dxa"/>
            <w:tcBorders>
              <w:bottom w:val="single" w:sz="4" w:space="0" w:color="000000"/>
            </w:tcBorders>
          </w:tcPr>
          <w:p w14:paraId="32318452" w14:textId="77777777" w:rsidR="00951D08" w:rsidRDefault="0008436C">
            <w:pPr>
              <w:jc w:val="center"/>
            </w:pPr>
            <w:r>
              <w:t>Počet dětí k 31. 8.</w:t>
            </w:r>
          </w:p>
        </w:tc>
      </w:tr>
      <w:tr w:rsidR="00951D08" w14:paraId="32318457" w14:textId="77777777">
        <w:tc>
          <w:tcPr>
            <w:tcW w:w="3681" w:type="dxa"/>
            <w:tcBorders>
              <w:top w:val="single" w:sz="4" w:space="0" w:color="000000"/>
            </w:tcBorders>
          </w:tcPr>
          <w:p w14:paraId="32318454" w14:textId="77777777" w:rsidR="00951D08" w:rsidRDefault="0008436C">
            <w:r>
              <w:t>Celkový počet dětí z jiných obcí</w:t>
            </w:r>
          </w:p>
        </w:tc>
        <w:tc>
          <w:tcPr>
            <w:tcW w:w="2835" w:type="dxa"/>
            <w:tcBorders>
              <w:top w:val="single" w:sz="4" w:space="0" w:color="000000"/>
            </w:tcBorders>
          </w:tcPr>
          <w:p w14:paraId="32318455" w14:textId="6E29639B" w:rsidR="00951D08" w:rsidRDefault="007A1742">
            <w:pPr>
              <w:jc w:val="center"/>
            </w:pPr>
            <w:r>
              <w:t>15</w:t>
            </w:r>
          </w:p>
        </w:tc>
        <w:tc>
          <w:tcPr>
            <w:tcW w:w="2551" w:type="dxa"/>
            <w:tcBorders>
              <w:top w:val="single" w:sz="4" w:space="0" w:color="000000"/>
            </w:tcBorders>
          </w:tcPr>
          <w:p w14:paraId="32318456" w14:textId="48C665D6" w:rsidR="00951D08" w:rsidRDefault="00E51CA3">
            <w:pPr>
              <w:jc w:val="center"/>
            </w:pPr>
            <w:r>
              <w:t>1</w:t>
            </w:r>
            <w:r w:rsidR="00236B22">
              <w:t>4</w:t>
            </w:r>
          </w:p>
        </w:tc>
      </w:tr>
      <w:tr w:rsidR="00951D08" w14:paraId="3231845B" w14:textId="77777777">
        <w:tc>
          <w:tcPr>
            <w:tcW w:w="3681" w:type="dxa"/>
            <w:tcBorders>
              <w:top w:val="single" w:sz="4" w:space="0" w:color="000000"/>
            </w:tcBorders>
          </w:tcPr>
          <w:p w14:paraId="32318458" w14:textId="77777777" w:rsidR="00951D08" w:rsidRDefault="0008436C">
            <w:r>
              <w:t>Rozdělení dle obcí:</w:t>
            </w:r>
          </w:p>
        </w:tc>
        <w:tc>
          <w:tcPr>
            <w:tcW w:w="2835" w:type="dxa"/>
            <w:tcBorders>
              <w:top w:val="single" w:sz="4" w:space="0" w:color="000000"/>
            </w:tcBorders>
          </w:tcPr>
          <w:p w14:paraId="32318459" w14:textId="77777777" w:rsidR="00951D08" w:rsidRDefault="0008436C">
            <w:pPr>
              <w:jc w:val="center"/>
            </w:pPr>
            <w:r>
              <w:t>název obce</w:t>
            </w:r>
          </w:p>
        </w:tc>
        <w:tc>
          <w:tcPr>
            <w:tcW w:w="2551" w:type="dxa"/>
            <w:tcBorders>
              <w:top w:val="single" w:sz="4" w:space="0" w:color="000000"/>
            </w:tcBorders>
          </w:tcPr>
          <w:p w14:paraId="3231845A" w14:textId="77777777" w:rsidR="00951D08" w:rsidRDefault="0008436C">
            <w:pPr>
              <w:jc w:val="center"/>
            </w:pPr>
            <w:r>
              <w:t>počet dětí</w:t>
            </w:r>
          </w:p>
        </w:tc>
      </w:tr>
      <w:tr w:rsidR="00951D08" w14:paraId="3231845F" w14:textId="77777777">
        <w:tc>
          <w:tcPr>
            <w:tcW w:w="3681" w:type="dxa"/>
          </w:tcPr>
          <w:p w14:paraId="3231845C" w14:textId="77777777" w:rsidR="00951D08" w:rsidRDefault="00951D08"/>
        </w:tc>
        <w:tc>
          <w:tcPr>
            <w:tcW w:w="2835" w:type="dxa"/>
          </w:tcPr>
          <w:p w14:paraId="3231845D" w14:textId="4EC62A3B" w:rsidR="00951D08" w:rsidRDefault="00E51CA3">
            <w:pPr>
              <w:jc w:val="center"/>
            </w:pPr>
            <w:r>
              <w:t>Dalešice</w:t>
            </w:r>
          </w:p>
        </w:tc>
        <w:tc>
          <w:tcPr>
            <w:tcW w:w="2551" w:type="dxa"/>
          </w:tcPr>
          <w:p w14:paraId="3231845E" w14:textId="234F0602" w:rsidR="00951D08" w:rsidRDefault="00E51CA3">
            <w:pPr>
              <w:jc w:val="center"/>
            </w:pPr>
            <w:r>
              <w:t>9</w:t>
            </w:r>
          </w:p>
        </w:tc>
      </w:tr>
      <w:tr w:rsidR="00951D08" w14:paraId="32318463" w14:textId="77777777">
        <w:tc>
          <w:tcPr>
            <w:tcW w:w="3681" w:type="dxa"/>
          </w:tcPr>
          <w:p w14:paraId="32318460" w14:textId="77777777" w:rsidR="00951D08" w:rsidRDefault="00951D08"/>
        </w:tc>
        <w:tc>
          <w:tcPr>
            <w:tcW w:w="2835" w:type="dxa"/>
          </w:tcPr>
          <w:p w14:paraId="32318461" w14:textId="729C71E8" w:rsidR="00951D08" w:rsidRDefault="00E51CA3">
            <w:pPr>
              <w:jc w:val="center"/>
            </w:pPr>
            <w:r>
              <w:t>Železný Brod</w:t>
            </w:r>
          </w:p>
        </w:tc>
        <w:tc>
          <w:tcPr>
            <w:tcW w:w="2551" w:type="dxa"/>
          </w:tcPr>
          <w:p w14:paraId="32318462" w14:textId="76CAD3F4" w:rsidR="00951D08" w:rsidRDefault="00E51CA3">
            <w:pPr>
              <w:jc w:val="center"/>
            </w:pPr>
            <w:r>
              <w:t>1</w:t>
            </w:r>
          </w:p>
        </w:tc>
      </w:tr>
      <w:tr w:rsidR="00951D08" w14:paraId="32318467" w14:textId="77777777">
        <w:tc>
          <w:tcPr>
            <w:tcW w:w="3681" w:type="dxa"/>
          </w:tcPr>
          <w:p w14:paraId="32318464" w14:textId="77777777" w:rsidR="00951D08" w:rsidRDefault="00951D08"/>
        </w:tc>
        <w:tc>
          <w:tcPr>
            <w:tcW w:w="2835" w:type="dxa"/>
          </w:tcPr>
          <w:p w14:paraId="32318465" w14:textId="5004F513" w:rsidR="00951D08" w:rsidRDefault="005B7D77">
            <w:pPr>
              <w:jc w:val="center"/>
            </w:pPr>
            <w:r>
              <w:t>Maršovice</w:t>
            </w:r>
          </w:p>
        </w:tc>
        <w:tc>
          <w:tcPr>
            <w:tcW w:w="2551" w:type="dxa"/>
          </w:tcPr>
          <w:p w14:paraId="32318466" w14:textId="693AA7E7" w:rsidR="00951D08" w:rsidRDefault="005B7D77">
            <w:pPr>
              <w:jc w:val="center"/>
            </w:pPr>
            <w:r>
              <w:t>1</w:t>
            </w:r>
          </w:p>
        </w:tc>
      </w:tr>
      <w:tr w:rsidR="00951D08" w14:paraId="3231846B" w14:textId="77777777">
        <w:tc>
          <w:tcPr>
            <w:tcW w:w="3681" w:type="dxa"/>
          </w:tcPr>
          <w:p w14:paraId="32318468" w14:textId="77777777" w:rsidR="00951D08" w:rsidRDefault="00951D08"/>
        </w:tc>
        <w:tc>
          <w:tcPr>
            <w:tcW w:w="2835" w:type="dxa"/>
          </w:tcPr>
          <w:p w14:paraId="32318469" w14:textId="128BD425" w:rsidR="00951D08" w:rsidRDefault="005B7D77">
            <w:pPr>
              <w:jc w:val="center"/>
            </w:pPr>
            <w:r>
              <w:t>Liberec</w:t>
            </w:r>
          </w:p>
        </w:tc>
        <w:tc>
          <w:tcPr>
            <w:tcW w:w="2551" w:type="dxa"/>
          </w:tcPr>
          <w:p w14:paraId="3231846A" w14:textId="19564B03" w:rsidR="00951D08" w:rsidRDefault="005B7D77">
            <w:pPr>
              <w:jc w:val="center"/>
            </w:pPr>
            <w:r>
              <w:t>1</w:t>
            </w:r>
          </w:p>
        </w:tc>
      </w:tr>
      <w:tr w:rsidR="005B7D77" w14:paraId="64BB5AE2" w14:textId="77777777">
        <w:tc>
          <w:tcPr>
            <w:tcW w:w="3681" w:type="dxa"/>
          </w:tcPr>
          <w:p w14:paraId="4FC72361" w14:textId="77777777" w:rsidR="005B7D77" w:rsidRDefault="005B7D77"/>
        </w:tc>
        <w:tc>
          <w:tcPr>
            <w:tcW w:w="2835" w:type="dxa"/>
          </w:tcPr>
          <w:p w14:paraId="25A51462" w14:textId="7DB5E333" w:rsidR="005B7D77" w:rsidRDefault="00236B22">
            <w:pPr>
              <w:jc w:val="center"/>
            </w:pPr>
            <w:r>
              <w:t>Všelibice</w:t>
            </w:r>
          </w:p>
        </w:tc>
        <w:tc>
          <w:tcPr>
            <w:tcW w:w="2551" w:type="dxa"/>
          </w:tcPr>
          <w:p w14:paraId="490BCCC4" w14:textId="45DA0C5F" w:rsidR="005B7D77" w:rsidRDefault="00236B22">
            <w:pPr>
              <w:jc w:val="center"/>
            </w:pPr>
            <w:r>
              <w:t>1</w:t>
            </w:r>
          </w:p>
        </w:tc>
      </w:tr>
      <w:tr w:rsidR="005B7D77" w14:paraId="0BA3BAC4" w14:textId="77777777">
        <w:tc>
          <w:tcPr>
            <w:tcW w:w="3681" w:type="dxa"/>
          </w:tcPr>
          <w:p w14:paraId="705DDF89" w14:textId="77777777" w:rsidR="005B7D77" w:rsidRDefault="005B7D77"/>
        </w:tc>
        <w:tc>
          <w:tcPr>
            <w:tcW w:w="2835" w:type="dxa"/>
          </w:tcPr>
          <w:p w14:paraId="5C557F0F" w14:textId="21FD53BC" w:rsidR="005B7D77" w:rsidRDefault="00236B22">
            <w:pPr>
              <w:jc w:val="center"/>
            </w:pPr>
            <w:r>
              <w:t xml:space="preserve">Rádlo </w:t>
            </w:r>
          </w:p>
        </w:tc>
        <w:tc>
          <w:tcPr>
            <w:tcW w:w="2551" w:type="dxa"/>
          </w:tcPr>
          <w:p w14:paraId="56F838B1" w14:textId="0E820FB1" w:rsidR="005B7D77" w:rsidRDefault="00236B22">
            <w:pPr>
              <w:jc w:val="center"/>
            </w:pPr>
            <w:r>
              <w:t>1</w:t>
            </w:r>
          </w:p>
        </w:tc>
      </w:tr>
      <w:tr w:rsidR="00951D08" w14:paraId="3231846F" w14:textId="77777777">
        <w:tc>
          <w:tcPr>
            <w:tcW w:w="3681" w:type="dxa"/>
          </w:tcPr>
          <w:p w14:paraId="3231846C" w14:textId="77777777" w:rsidR="00951D08" w:rsidRDefault="00951D08"/>
        </w:tc>
        <w:tc>
          <w:tcPr>
            <w:tcW w:w="2835" w:type="dxa"/>
          </w:tcPr>
          <w:p w14:paraId="3231846D" w14:textId="27FB3780" w:rsidR="00951D08" w:rsidRDefault="00236B22">
            <w:pPr>
              <w:jc w:val="center"/>
            </w:pPr>
            <w:r>
              <w:t>Mukařov</w:t>
            </w:r>
          </w:p>
        </w:tc>
        <w:tc>
          <w:tcPr>
            <w:tcW w:w="2551" w:type="dxa"/>
          </w:tcPr>
          <w:p w14:paraId="3231846E" w14:textId="6B8CE8E3" w:rsidR="00951D08" w:rsidRDefault="00236B22">
            <w:pPr>
              <w:jc w:val="center"/>
            </w:pPr>
            <w:r>
              <w:t>1</w:t>
            </w:r>
          </w:p>
        </w:tc>
      </w:tr>
    </w:tbl>
    <w:p w14:paraId="32318470" w14:textId="77777777" w:rsidR="00951D08" w:rsidRDefault="0008436C">
      <w:pPr>
        <w:pStyle w:val="Nadpis1"/>
        <w:spacing w:before="240" w:after="0"/>
        <w:ind w:left="786"/>
      </w:pPr>
      <w:r>
        <w:t xml:space="preserve">Cizinci </w:t>
      </w:r>
    </w:p>
    <w:tbl>
      <w:tblPr>
        <w:tblStyle w:val="af4"/>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2835"/>
        <w:gridCol w:w="2551"/>
      </w:tblGrid>
      <w:tr w:rsidR="00951D08" w14:paraId="32318474" w14:textId="77777777">
        <w:tc>
          <w:tcPr>
            <w:tcW w:w="3681" w:type="dxa"/>
            <w:tcBorders>
              <w:bottom w:val="single" w:sz="4" w:space="0" w:color="000000"/>
            </w:tcBorders>
          </w:tcPr>
          <w:p w14:paraId="32318471" w14:textId="77777777" w:rsidR="00951D08" w:rsidRDefault="00951D08"/>
        </w:tc>
        <w:tc>
          <w:tcPr>
            <w:tcW w:w="2835" w:type="dxa"/>
            <w:tcBorders>
              <w:bottom w:val="single" w:sz="4" w:space="0" w:color="000000"/>
            </w:tcBorders>
          </w:tcPr>
          <w:p w14:paraId="32318472" w14:textId="77777777" w:rsidR="00951D08" w:rsidRDefault="0008436C">
            <w:pPr>
              <w:jc w:val="center"/>
            </w:pPr>
            <w:r>
              <w:t>Počet dětí k 1. 9.</w:t>
            </w:r>
          </w:p>
        </w:tc>
        <w:tc>
          <w:tcPr>
            <w:tcW w:w="2551" w:type="dxa"/>
            <w:tcBorders>
              <w:bottom w:val="single" w:sz="4" w:space="0" w:color="000000"/>
            </w:tcBorders>
          </w:tcPr>
          <w:p w14:paraId="32318473" w14:textId="77777777" w:rsidR="00951D08" w:rsidRDefault="0008436C">
            <w:pPr>
              <w:jc w:val="center"/>
            </w:pPr>
            <w:r>
              <w:t>Počet dětí k 31. 8.</w:t>
            </w:r>
          </w:p>
        </w:tc>
      </w:tr>
      <w:tr w:rsidR="00951D08" w14:paraId="32318478" w14:textId="77777777">
        <w:tc>
          <w:tcPr>
            <w:tcW w:w="3681" w:type="dxa"/>
            <w:tcBorders>
              <w:top w:val="single" w:sz="4" w:space="0" w:color="000000"/>
            </w:tcBorders>
          </w:tcPr>
          <w:p w14:paraId="32318475" w14:textId="77777777" w:rsidR="00951D08" w:rsidRDefault="0008436C">
            <w:r>
              <w:t>Celkový počet cizinců</w:t>
            </w:r>
          </w:p>
        </w:tc>
        <w:tc>
          <w:tcPr>
            <w:tcW w:w="2835" w:type="dxa"/>
            <w:tcBorders>
              <w:top w:val="single" w:sz="4" w:space="0" w:color="000000"/>
            </w:tcBorders>
          </w:tcPr>
          <w:p w14:paraId="32318476" w14:textId="77777777" w:rsidR="00951D08" w:rsidRDefault="0008436C">
            <w:pPr>
              <w:jc w:val="center"/>
            </w:pPr>
            <w:r>
              <w:t>5</w:t>
            </w:r>
          </w:p>
        </w:tc>
        <w:tc>
          <w:tcPr>
            <w:tcW w:w="2551" w:type="dxa"/>
            <w:tcBorders>
              <w:top w:val="single" w:sz="4" w:space="0" w:color="000000"/>
            </w:tcBorders>
          </w:tcPr>
          <w:p w14:paraId="32318477" w14:textId="77777777" w:rsidR="00951D08" w:rsidRDefault="00951D08">
            <w:pPr>
              <w:jc w:val="center"/>
            </w:pPr>
          </w:p>
        </w:tc>
      </w:tr>
      <w:tr w:rsidR="00951D08" w14:paraId="3231847C" w14:textId="77777777">
        <w:tc>
          <w:tcPr>
            <w:tcW w:w="3681" w:type="dxa"/>
          </w:tcPr>
          <w:p w14:paraId="32318479" w14:textId="77777777" w:rsidR="00951D08" w:rsidRDefault="0008436C">
            <w:r>
              <w:t>z toho: EU</w:t>
            </w:r>
          </w:p>
        </w:tc>
        <w:tc>
          <w:tcPr>
            <w:tcW w:w="2835" w:type="dxa"/>
          </w:tcPr>
          <w:p w14:paraId="3231847A" w14:textId="77777777" w:rsidR="00951D08" w:rsidRDefault="0008436C">
            <w:pPr>
              <w:jc w:val="center"/>
            </w:pPr>
            <w:r>
              <w:t>2</w:t>
            </w:r>
          </w:p>
        </w:tc>
        <w:tc>
          <w:tcPr>
            <w:tcW w:w="2551" w:type="dxa"/>
          </w:tcPr>
          <w:p w14:paraId="3231847B" w14:textId="77777777" w:rsidR="00951D08" w:rsidRDefault="00951D08">
            <w:pPr>
              <w:jc w:val="center"/>
            </w:pPr>
          </w:p>
        </w:tc>
      </w:tr>
      <w:tr w:rsidR="00951D08" w14:paraId="32318480" w14:textId="77777777">
        <w:tc>
          <w:tcPr>
            <w:tcW w:w="3681" w:type="dxa"/>
          </w:tcPr>
          <w:p w14:paraId="3231847D" w14:textId="77777777" w:rsidR="00951D08" w:rsidRDefault="0008436C">
            <w:pPr>
              <w:ind w:left="709"/>
            </w:pPr>
            <w:r>
              <w:t xml:space="preserve"> mimo EU</w:t>
            </w:r>
          </w:p>
        </w:tc>
        <w:tc>
          <w:tcPr>
            <w:tcW w:w="2835" w:type="dxa"/>
          </w:tcPr>
          <w:p w14:paraId="3231847E" w14:textId="77777777" w:rsidR="00951D08" w:rsidRDefault="0008436C">
            <w:pPr>
              <w:jc w:val="center"/>
            </w:pPr>
            <w:r>
              <w:t>3</w:t>
            </w:r>
          </w:p>
        </w:tc>
        <w:tc>
          <w:tcPr>
            <w:tcW w:w="2551" w:type="dxa"/>
          </w:tcPr>
          <w:p w14:paraId="3231847F" w14:textId="77777777" w:rsidR="00951D08" w:rsidRDefault="00951D08">
            <w:pPr>
              <w:jc w:val="center"/>
            </w:pPr>
          </w:p>
        </w:tc>
      </w:tr>
    </w:tbl>
    <w:p w14:paraId="32318481" w14:textId="77777777" w:rsidR="00951D08" w:rsidRDefault="0008436C">
      <w:pPr>
        <w:pStyle w:val="Nadpis1"/>
        <w:spacing w:before="240" w:after="0"/>
        <w:ind w:left="425" w:firstLine="425"/>
      </w:pPr>
      <w:bookmarkStart w:id="7" w:name="_heading=h.4d34og8" w:colFirst="0" w:colLast="0"/>
      <w:bookmarkEnd w:id="7"/>
      <w:r>
        <w:lastRenderedPageBreak/>
        <w:t>Předškoláci</w:t>
      </w:r>
    </w:p>
    <w:tbl>
      <w:tblPr>
        <w:tblStyle w:val="af5"/>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379"/>
      </w:tblGrid>
      <w:tr w:rsidR="00951D08" w14:paraId="32318484" w14:textId="77777777">
        <w:tc>
          <w:tcPr>
            <w:tcW w:w="3681" w:type="dxa"/>
          </w:tcPr>
          <w:p w14:paraId="32318482" w14:textId="77777777" w:rsidR="00951D08" w:rsidRDefault="0008436C">
            <w:r>
              <w:t>Počet předškoláků</w:t>
            </w:r>
          </w:p>
        </w:tc>
        <w:tc>
          <w:tcPr>
            <w:tcW w:w="5379" w:type="dxa"/>
          </w:tcPr>
          <w:p w14:paraId="32318483" w14:textId="43C5FDB5" w:rsidR="00951D08" w:rsidRDefault="00B531D1">
            <w:pPr>
              <w:jc w:val="center"/>
            </w:pPr>
            <w:r>
              <w:t>3</w:t>
            </w:r>
            <w:r w:rsidR="00C56626">
              <w:t>1</w:t>
            </w:r>
          </w:p>
        </w:tc>
      </w:tr>
      <w:tr w:rsidR="00951D08" w14:paraId="32318487" w14:textId="77777777">
        <w:tc>
          <w:tcPr>
            <w:tcW w:w="3681" w:type="dxa"/>
          </w:tcPr>
          <w:p w14:paraId="32318485" w14:textId="77777777" w:rsidR="00951D08" w:rsidRDefault="0008436C">
            <w:r>
              <w:t>Počet dětí, které nastoupily do ZŠ</w:t>
            </w:r>
          </w:p>
        </w:tc>
        <w:tc>
          <w:tcPr>
            <w:tcW w:w="5379" w:type="dxa"/>
          </w:tcPr>
          <w:p w14:paraId="32318486" w14:textId="0F935399" w:rsidR="00951D08" w:rsidRDefault="00B531D1">
            <w:pPr>
              <w:jc w:val="center"/>
            </w:pPr>
            <w:r>
              <w:t>2</w:t>
            </w:r>
            <w:r w:rsidR="00C56626">
              <w:t>9</w:t>
            </w:r>
          </w:p>
        </w:tc>
      </w:tr>
    </w:tbl>
    <w:p w14:paraId="32318488" w14:textId="77777777" w:rsidR="00951D08" w:rsidRDefault="0008436C">
      <w:pPr>
        <w:pStyle w:val="Nadpis1"/>
        <w:numPr>
          <w:ilvl w:val="0"/>
          <w:numId w:val="5"/>
        </w:numPr>
      </w:pPr>
      <w:r>
        <w:t>Vzdělávání zaměstnanců</w:t>
      </w:r>
    </w:p>
    <w:p w14:paraId="32318489" w14:textId="77777777" w:rsidR="00951D08" w:rsidRDefault="0008436C">
      <w:pPr>
        <w:pBdr>
          <w:top w:val="nil"/>
          <w:left w:val="nil"/>
          <w:bottom w:val="nil"/>
          <w:right w:val="nil"/>
          <w:between w:val="nil"/>
        </w:pBdr>
        <w:tabs>
          <w:tab w:val="left" w:pos="426"/>
          <w:tab w:val="left" w:pos="2835"/>
          <w:tab w:val="left" w:pos="3544"/>
        </w:tabs>
        <w:jc w:val="both"/>
        <w:rPr>
          <w:color w:val="000000"/>
        </w:rPr>
      </w:pPr>
      <w:r>
        <w:rPr>
          <w:color w:val="000000"/>
        </w:rPr>
        <w:t xml:space="preserve">V rámci dalšího vzdělávání jsou především využívány nabídky těchto vzdělávacích společností: </w:t>
      </w:r>
      <w:proofErr w:type="spellStart"/>
      <w:r>
        <w:rPr>
          <w:color w:val="0070C0"/>
        </w:rPr>
        <w:t>yx</w:t>
      </w:r>
      <w:proofErr w:type="spellEnd"/>
      <w:r>
        <w:rPr>
          <w:color w:val="000000"/>
        </w:rPr>
        <w:t xml:space="preserve"> </w:t>
      </w:r>
      <w:r>
        <w:rPr>
          <w:i/>
          <w:color w:val="0070C0"/>
        </w:rPr>
        <w:t>(vypište)</w:t>
      </w:r>
    </w:p>
    <w:p w14:paraId="3231848A" w14:textId="77777777" w:rsidR="00951D08" w:rsidRDefault="00951D08">
      <w:pPr>
        <w:pBdr>
          <w:top w:val="nil"/>
          <w:left w:val="nil"/>
          <w:bottom w:val="nil"/>
          <w:right w:val="nil"/>
          <w:between w:val="nil"/>
        </w:pBdr>
        <w:tabs>
          <w:tab w:val="left" w:pos="426"/>
          <w:tab w:val="left" w:pos="2835"/>
          <w:tab w:val="left" w:pos="3544"/>
        </w:tabs>
        <w:jc w:val="both"/>
        <w:rPr>
          <w:i/>
          <w:color w:val="000000"/>
        </w:rPr>
      </w:pPr>
    </w:p>
    <w:p w14:paraId="3231848B" w14:textId="77777777" w:rsidR="00951D08" w:rsidRDefault="0008436C">
      <w:pPr>
        <w:jc w:val="center"/>
        <w:rPr>
          <w:b/>
          <w:color w:val="00B0F0"/>
          <w:sz w:val="28"/>
          <w:szCs w:val="28"/>
        </w:rPr>
      </w:pPr>
      <w:r>
        <w:rPr>
          <w:b/>
          <w:color w:val="00B0F0"/>
          <w:sz w:val="28"/>
          <w:szCs w:val="28"/>
        </w:rPr>
        <w:t xml:space="preserve">Přehled dalšího vzdělávání pedagogických pracovníků (DVPP) za </w:t>
      </w:r>
      <w:proofErr w:type="spellStart"/>
      <w:r>
        <w:rPr>
          <w:b/>
          <w:color w:val="00B0F0"/>
          <w:sz w:val="28"/>
          <w:szCs w:val="28"/>
        </w:rPr>
        <w:t>šk</w:t>
      </w:r>
      <w:proofErr w:type="spellEnd"/>
      <w:r>
        <w:rPr>
          <w:b/>
          <w:color w:val="00B0F0"/>
          <w:sz w:val="28"/>
          <w:szCs w:val="28"/>
        </w:rPr>
        <w:t>. rok</w:t>
      </w:r>
    </w:p>
    <w:tbl>
      <w:tblPr>
        <w:tblStyle w:val="af6"/>
        <w:tblW w:w="92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3135"/>
        <w:gridCol w:w="975"/>
        <w:gridCol w:w="2010"/>
        <w:gridCol w:w="1245"/>
      </w:tblGrid>
      <w:tr w:rsidR="00951D08" w14:paraId="32318492" w14:textId="77777777">
        <w:trPr>
          <w:trHeight w:val="510"/>
        </w:trPr>
        <w:tc>
          <w:tcPr>
            <w:tcW w:w="1845" w:type="dxa"/>
            <w:tcBorders>
              <w:bottom w:val="single" w:sz="4" w:space="0" w:color="000000"/>
            </w:tcBorders>
            <w:vAlign w:val="center"/>
          </w:tcPr>
          <w:p w14:paraId="3231848C" w14:textId="77777777" w:rsidR="00951D08" w:rsidRDefault="0008436C">
            <w:pPr>
              <w:jc w:val="center"/>
              <w:rPr>
                <w:b/>
              </w:rPr>
            </w:pPr>
            <w:r>
              <w:rPr>
                <w:b/>
              </w:rPr>
              <w:t>typ</w:t>
            </w:r>
          </w:p>
        </w:tc>
        <w:tc>
          <w:tcPr>
            <w:tcW w:w="3135" w:type="dxa"/>
            <w:tcBorders>
              <w:bottom w:val="single" w:sz="4" w:space="0" w:color="000000"/>
            </w:tcBorders>
            <w:shd w:val="clear" w:color="auto" w:fill="auto"/>
            <w:vAlign w:val="center"/>
          </w:tcPr>
          <w:p w14:paraId="3231848D" w14:textId="77777777" w:rsidR="00951D08" w:rsidRDefault="0008436C">
            <w:pPr>
              <w:jc w:val="center"/>
              <w:rPr>
                <w:b/>
              </w:rPr>
            </w:pPr>
            <w:r>
              <w:rPr>
                <w:b/>
              </w:rPr>
              <w:t xml:space="preserve">název </w:t>
            </w:r>
          </w:p>
        </w:tc>
        <w:tc>
          <w:tcPr>
            <w:tcW w:w="975" w:type="dxa"/>
            <w:tcBorders>
              <w:bottom w:val="single" w:sz="4" w:space="0" w:color="000000"/>
            </w:tcBorders>
            <w:vAlign w:val="center"/>
          </w:tcPr>
          <w:p w14:paraId="3231848E" w14:textId="77777777" w:rsidR="00951D08" w:rsidRDefault="0008436C">
            <w:pPr>
              <w:jc w:val="center"/>
              <w:rPr>
                <w:b/>
              </w:rPr>
            </w:pPr>
            <w:r>
              <w:rPr>
                <w:b/>
              </w:rPr>
              <w:t>rozsah</w:t>
            </w:r>
          </w:p>
          <w:p w14:paraId="3231848F" w14:textId="77777777" w:rsidR="00951D08" w:rsidRDefault="0008436C">
            <w:pPr>
              <w:jc w:val="center"/>
              <w:rPr>
                <w:b/>
              </w:rPr>
            </w:pPr>
            <w:r>
              <w:rPr>
                <w:b/>
              </w:rPr>
              <w:t>v hod.</w:t>
            </w:r>
          </w:p>
        </w:tc>
        <w:tc>
          <w:tcPr>
            <w:tcW w:w="2010" w:type="dxa"/>
            <w:tcBorders>
              <w:bottom w:val="single" w:sz="4" w:space="0" w:color="000000"/>
            </w:tcBorders>
            <w:vAlign w:val="center"/>
          </w:tcPr>
          <w:p w14:paraId="32318490" w14:textId="77777777" w:rsidR="00951D08" w:rsidRDefault="0008436C">
            <w:pPr>
              <w:jc w:val="center"/>
              <w:rPr>
                <w:b/>
              </w:rPr>
            </w:pPr>
            <w:r>
              <w:rPr>
                <w:b/>
              </w:rPr>
              <w:t>forma (vyberte)</w:t>
            </w:r>
          </w:p>
        </w:tc>
        <w:tc>
          <w:tcPr>
            <w:tcW w:w="1245" w:type="dxa"/>
            <w:tcBorders>
              <w:bottom w:val="single" w:sz="4" w:space="0" w:color="000000"/>
            </w:tcBorders>
            <w:vAlign w:val="center"/>
          </w:tcPr>
          <w:p w14:paraId="32318491" w14:textId="77777777" w:rsidR="00951D08" w:rsidRDefault="0008436C">
            <w:pPr>
              <w:jc w:val="center"/>
              <w:rPr>
                <w:b/>
              </w:rPr>
            </w:pPr>
            <w:r>
              <w:rPr>
                <w:b/>
              </w:rPr>
              <w:t>počet účastníků</w:t>
            </w:r>
          </w:p>
        </w:tc>
      </w:tr>
      <w:tr w:rsidR="00951D08" w14:paraId="32318498" w14:textId="77777777">
        <w:trPr>
          <w:trHeight w:val="284"/>
        </w:trPr>
        <w:tc>
          <w:tcPr>
            <w:tcW w:w="1845" w:type="dxa"/>
            <w:tcBorders>
              <w:top w:val="single" w:sz="4" w:space="0" w:color="000000"/>
            </w:tcBorders>
          </w:tcPr>
          <w:p w14:paraId="32318493" w14:textId="77777777" w:rsidR="00951D08" w:rsidRDefault="0008436C">
            <w:pPr>
              <w:spacing w:line="276" w:lineRule="auto"/>
            </w:pPr>
            <w:r>
              <w:t>dlouhodobé</w:t>
            </w:r>
          </w:p>
        </w:tc>
        <w:tc>
          <w:tcPr>
            <w:tcW w:w="3135" w:type="dxa"/>
            <w:tcBorders>
              <w:top w:val="single" w:sz="4" w:space="0" w:color="000000"/>
            </w:tcBorders>
            <w:shd w:val="clear" w:color="auto" w:fill="auto"/>
            <w:vAlign w:val="bottom"/>
          </w:tcPr>
          <w:p w14:paraId="32318494" w14:textId="77777777" w:rsidR="00951D08" w:rsidRDefault="00951D08">
            <w:pPr>
              <w:spacing w:line="276" w:lineRule="auto"/>
            </w:pPr>
          </w:p>
        </w:tc>
        <w:tc>
          <w:tcPr>
            <w:tcW w:w="975" w:type="dxa"/>
            <w:tcBorders>
              <w:top w:val="single" w:sz="4" w:space="0" w:color="000000"/>
            </w:tcBorders>
            <w:vAlign w:val="center"/>
          </w:tcPr>
          <w:p w14:paraId="32318495" w14:textId="77777777" w:rsidR="00951D08" w:rsidRDefault="00951D08">
            <w:pPr>
              <w:spacing w:line="276" w:lineRule="auto"/>
              <w:jc w:val="center"/>
            </w:pPr>
          </w:p>
        </w:tc>
        <w:tc>
          <w:tcPr>
            <w:tcW w:w="2010" w:type="dxa"/>
            <w:tcBorders>
              <w:top w:val="single" w:sz="4" w:space="0" w:color="000000"/>
            </w:tcBorders>
            <w:vAlign w:val="center"/>
          </w:tcPr>
          <w:p w14:paraId="32318496" w14:textId="2FF69292" w:rsidR="00951D08" w:rsidRDefault="00951D08">
            <w:pPr>
              <w:spacing w:line="276" w:lineRule="auto"/>
              <w:jc w:val="center"/>
            </w:pPr>
          </w:p>
        </w:tc>
        <w:tc>
          <w:tcPr>
            <w:tcW w:w="1245" w:type="dxa"/>
            <w:tcBorders>
              <w:top w:val="single" w:sz="4" w:space="0" w:color="000000"/>
            </w:tcBorders>
            <w:vAlign w:val="center"/>
          </w:tcPr>
          <w:p w14:paraId="32318497" w14:textId="77777777" w:rsidR="00951D08" w:rsidRDefault="00951D08">
            <w:pPr>
              <w:spacing w:line="276" w:lineRule="auto"/>
              <w:jc w:val="center"/>
            </w:pPr>
          </w:p>
        </w:tc>
      </w:tr>
      <w:tr w:rsidR="00951D08" w14:paraId="3231849E" w14:textId="77777777">
        <w:trPr>
          <w:trHeight w:val="284"/>
        </w:trPr>
        <w:tc>
          <w:tcPr>
            <w:tcW w:w="1845" w:type="dxa"/>
          </w:tcPr>
          <w:p w14:paraId="32318499" w14:textId="77777777" w:rsidR="00951D08" w:rsidRDefault="00951D08">
            <w:pPr>
              <w:spacing w:line="276" w:lineRule="auto"/>
              <w:rPr>
                <w:highlight w:val="yellow"/>
              </w:rPr>
            </w:pPr>
          </w:p>
        </w:tc>
        <w:tc>
          <w:tcPr>
            <w:tcW w:w="3135" w:type="dxa"/>
            <w:shd w:val="clear" w:color="auto" w:fill="auto"/>
            <w:vAlign w:val="bottom"/>
          </w:tcPr>
          <w:p w14:paraId="3231849A" w14:textId="77777777" w:rsidR="00951D08" w:rsidRDefault="00951D08">
            <w:pPr>
              <w:spacing w:line="276" w:lineRule="auto"/>
            </w:pPr>
          </w:p>
        </w:tc>
        <w:tc>
          <w:tcPr>
            <w:tcW w:w="975" w:type="dxa"/>
          </w:tcPr>
          <w:p w14:paraId="3231849B" w14:textId="77777777" w:rsidR="00951D08" w:rsidRDefault="00951D08">
            <w:pPr>
              <w:spacing w:line="276" w:lineRule="auto"/>
              <w:jc w:val="center"/>
            </w:pPr>
          </w:p>
        </w:tc>
        <w:tc>
          <w:tcPr>
            <w:tcW w:w="2010" w:type="dxa"/>
          </w:tcPr>
          <w:p w14:paraId="3231849C" w14:textId="7D0DBB37" w:rsidR="00951D08" w:rsidRDefault="00951D08">
            <w:pPr>
              <w:spacing w:line="276" w:lineRule="auto"/>
              <w:jc w:val="center"/>
            </w:pPr>
          </w:p>
        </w:tc>
        <w:tc>
          <w:tcPr>
            <w:tcW w:w="1245" w:type="dxa"/>
            <w:vAlign w:val="center"/>
          </w:tcPr>
          <w:p w14:paraId="3231849D" w14:textId="77777777" w:rsidR="00951D08" w:rsidRDefault="00951D08">
            <w:pPr>
              <w:spacing w:line="276" w:lineRule="auto"/>
              <w:jc w:val="center"/>
            </w:pPr>
          </w:p>
        </w:tc>
      </w:tr>
      <w:tr w:rsidR="00951D08" w14:paraId="323184A4" w14:textId="77777777">
        <w:trPr>
          <w:trHeight w:val="334"/>
        </w:trPr>
        <w:tc>
          <w:tcPr>
            <w:tcW w:w="1845" w:type="dxa"/>
          </w:tcPr>
          <w:p w14:paraId="3231849F" w14:textId="77777777" w:rsidR="00951D08" w:rsidRDefault="0008436C">
            <w:pPr>
              <w:spacing w:line="276" w:lineRule="auto"/>
            </w:pPr>
            <w:r>
              <w:t>krátkodobé</w:t>
            </w:r>
          </w:p>
        </w:tc>
        <w:tc>
          <w:tcPr>
            <w:tcW w:w="3135" w:type="dxa"/>
            <w:shd w:val="clear" w:color="auto" w:fill="auto"/>
            <w:vAlign w:val="bottom"/>
          </w:tcPr>
          <w:p w14:paraId="323184A0" w14:textId="1506F4FA" w:rsidR="00951D08" w:rsidRDefault="0008436C" w:rsidP="00B35040">
            <w:pPr>
              <w:spacing w:line="276" w:lineRule="auto"/>
            </w:pPr>
            <w:r>
              <w:t>BOZP</w:t>
            </w:r>
            <w:r w:rsidR="00B35040">
              <w:t>/</w:t>
            </w:r>
            <w:r>
              <w:t>PO</w:t>
            </w:r>
          </w:p>
        </w:tc>
        <w:tc>
          <w:tcPr>
            <w:tcW w:w="975" w:type="dxa"/>
            <w:vAlign w:val="center"/>
          </w:tcPr>
          <w:p w14:paraId="323184A1" w14:textId="76EDC2EF" w:rsidR="00951D08" w:rsidRDefault="00B35040">
            <w:pPr>
              <w:spacing w:line="276" w:lineRule="auto"/>
              <w:jc w:val="center"/>
            </w:pPr>
            <w:r>
              <w:t>2</w:t>
            </w:r>
          </w:p>
        </w:tc>
        <w:tc>
          <w:tcPr>
            <w:tcW w:w="2010" w:type="dxa"/>
          </w:tcPr>
          <w:p w14:paraId="323184A2" w14:textId="6F06CA3B" w:rsidR="00951D08" w:rsidRPr="00E256DD" w:rsidRDefault="00E256DD">
            <w:pPr>
              <w:spacing w:line="276" w:lineRule="auto"/>
              <w:jc w:val="center"/>
            </w:pPr>
            <w:r>
              <w:t>školení/seminář</w:t>
            </w:r>
          </w:p>
        </w:tc>
        <w:tc>
          <w:tcPr>
            <w:tcW w:w="1245" w:type="dxa"/>
            <w:vAlign w:val="center"/>
          </w:tcPr>
          <w:p w14:paraId="323184A3" w14:textId="56D55ED7" w:rsidR="00951D08" w:rsidRDefault="00B35040">
            <w:pPr>
              <w:spacing w:line="276" w:lineRule="auto"/>
              <w:jc w:val="center"/>
            </w:pPr>
            <w:r>
              <w:t>8</w:t>
            </w:r>
          </w:p>
        </w:tc>
      </w:tr>
      <w:tr w:rsidR="00951D08" w14:paraId="323184AA" w14:textId="77777777">
        <w:trPr>
          <w:trHeight w:val="334"/>
        </w:trPr>
        <w:tc>
          <w:tcPr>
            <w:tcW w:w="1845" w:type="dxa"/>
          </w:tcPr>
          <w:p w14:paraId="323184A5" w14:textId="77777777" w:rsidR="00951D08" w:rsidRDefault="00951D08">
            <w:pPr>
              <w:spacing w:line="276" w:lineRule="auto"/>
            </w:pPr>
          </w:p>
        </w:tc>
        <w:tc>
          <w:tcPr>
            <w:tcW w:w="3135" w:type="dxa"/>
            <w:shd w:val="clear" w:color="auto" w:fill="auto"/>
            <w:vAlign w:val="bottom"/>
          </w:tcPr>
          <w:p w14:paraId="323184A6" w14:textId="77777777" w:rsidR="00951D08" w:rsidRDefault="0008436C">
            <w:pPr>
              <w:spacing w:line="276" w:lineRule="auto"/>
            </w:pPr>
            <w:r>
              <w:t>Spolupráce s rodiči v mateřské škole</w:t>
            </w:r>
          </w:p>
        </w:tc>
        <w:tc>
          <w:tcPr>
            <w:tcW w:w="975" w:type="dxa"/>
            <w:vAlign w:val="center"/>
          </w:tcPr>
          <w:p w14:paraId="323184A7" w14:textId="1E62388A" w:rsidR="00951D08" w:rsidRDefault="00B35040">
            <w:pPr>
              <w:spacing w:line="276" w:lineRule="auto"/>
              <w:jc w:val="center"/>
            </w:pPr>
            <w:r>
              <w:t>2</w:t>
            </w:r>
          </w:p>
        </w:tc>
        <w:tc>
          <w:tcPr>
            <w:tcW w:w="2010" w:type="dxa"/>
          </w:tcPr>
          <w:p w14:paraId="323184A8" w14:textId="059DEA0B" w:rsidR="00951D08" w:rsidRDefault="00E256DD">
            <w:pPr>
              <w:spacing w:line="276" w:lineRule="auto"/>
              <w:jc w:val="center"/>
            </w:pPr>
            <w:r w:rsidRPr="00E256DD">
              <w:t>webinář</w:t>
            </w:r>
          </w:p>
        </w:tc>
        <w:tc>
          <w:tcPr>
            <w:tcW w:w="1245" w:type="dxa"/>
            <w:vAlign w:val="center"/>
          </w:tcPr>
          <w:p w14:paraId="323184A9" w14:textId="566AA601" w:rsidR="00951D08" w:rsidRDefault="00B35040">
            <w:pPr>
              <w:spacing w:line="276" w:lineRule="auto"/>
              <w:jc w:val="center"/>
            </w:pPr>
            <w:r>
              <w:t>2</w:t>
            </w:r>
          </w:p>
        </w:tc>
      </w:tr>
      <w:tr w:rsidR="00951D08" w14:paraId="323184B0" w14:textId="77777777">
        <w:trPr>
          <w:trHeight w:val="334"/>
        </w:trPr>
        <w:tc>
          <w:tcPr>
            <w:tcW w:w="1845" w:type="dxa"/>
          </w:tcPr>
          <w:p w14:paraId="323184AB" w14:textId="77777777" w:rsidR="00951D08" w:rsidRDefault="00951D08">
            <w:pPr>
              <w:spacing w:line="276" w:lineRule="auto"/>
            </w:pPr>
            <w:bookmarkStart w:id="8" w:name="_heading=h.2s8eyo1" w:colFirst="0" w:colLast="0"/>
            <w:bookmarkEnd w:id="8"/>
          </w:p>
        </w:tc>
        <w:tc>
          <w:tcPr>
            <w:tcW w:w="3135" w:type="dxa"/>
            <w:shd w:val="clear" w:color="auto" w:fill="auto"/>
            <w:vAlign w:val="bottom"/>
          </w:tcPr>
          <w:p w14:paraId="323184AC" w14:textId="77777777" w:rsidR="00951D08" w:rsidRDefault="0008436C">
            <w:pPr>
              <w:spacing w:line="276" w:lineRule="auto"/>
            </w:pPr>
            <w:r>
              <w:t>Tripartity aneb netradiční schůzka s rodiči</w:t>
            </w:r>
          </w:p>
        </w:tc>
        <w:tc>
          <w:tcPr>
            <w:tcW w:w="975" w:type="dxa"/>
            <w:vAlign w:val="center"/>
          </w:tcPr>
          <w:p w14:paraId="323184AD" w14:textId="7C642018" w:rsidR="00951D08" w:rsidRDefault="00B35040">
            <w:pPr>
              <w:spacing w:line="276" w:lineRule="auto"/>
              <w:jc w:val="center"/>
            </w:pPr>
            <w:r>
              <w:t>2</w:t>
            </w:r>
          </w:p>
        </w:tc>
        <w:tc>
          <w:tcPr>
            <w:tcW w:w="2010" w:type="dxa"/>
          </w:tcPr>
          <w:p w14:paraId="323184AE" w14:textId="7D97E111" w:rsidR="00951D08" w:rsidRDefault="00E256DD">
            <w:pPr>
              <w:spacing w:line="276" w:lineRule="auto"/>
              <w:jc w:val="center"/>
            </w:pPr>
            <w:r w:rsidRPr="00E256DD">
              <w:t>webinář</w:t>
            </w:r>
          </w:p>
        </w:tc>
        <w:tc>
          <w:tcPr>
            <w:tcW w:w="1245" w:type="dxa"/>
            <w:vAlign w:val="center"/>
          </w:tcPr>
          <w:p w14:paraId="323184AF" w14:textId="32220FB7" w:rsidR="00951D08" w:rsidRDefault="00B35040">
            <w:pPr>
              <w:spacing w:line="276" w:lineRule="auto"/>
              <w:jc w:val="center"/>
            </w:pPr>
            <w:r>
              <w:t>2</w:t>
            </w:r>
          </w:p>
        </w:tc>
      </w:tr>
      <w:tr w:rsidR="00951D08" w14:paraId="323184B6" w14:textId="77777777">
        <w:trPr>
          <w:trHeight w:val="334"/>
        </w:trPr>
        <w:tc>
          <w:tcPr>
            <w:tcW w:w="1845" w:type="dxa"/>
          </w:tcPr>
          <w:p w14:paraId="323184B1" w14:textId="77777777" w:rsidR="00951D08" w:rsidRDefault="00951D08">
            <w:pPr>
              <w:spacing w:line="276" w:lineRule="auto"/>
            </w:pPr>
          </w:p>
        </w:tc>
        <w:tc>
          <w:tcPr>
            <w:tcW w:w="3135" w:type="dxa"/>
            <w:shd w:val="clear" w:color="auto" w:fill="auto"/>
            <w:vAlign w:val="bottom"/>
          </w:tcPr>
          <w:p w14:paraId="323184B2" w14:textId="3BD9952C" w:rsidR="00951D08" w:rsidRDefault="0008436C">
            <w:pPr>
              <w:spacing w:line="276" w:lineRule="auto"/>
            </w:pPr>
            <w:r>
              <w:t>Dítě s</w:t>
            </w:r>
            <w:r w:rsidR="00FA3F22">
              <w:t> </w:t>
            </w:r>
            <w:r>
              <w:t>traumatem</w:t>
            </w:r>
          </w:p>
        </w:tc>
        <w:tc>
          <w:tcPr>
            <w:tcW w:w="975" w:type="dxa"/>
            <w:vAlign w:val="center"/>
          </w:tcPr>
          <w:p w14:paraId="323184B3" w14:textId="1256A01F" w:rsidR="00951D08" w:rsidRDefault="00B35040">
            <w:pPr>
              <w:spacing w:line="276" w:lineRule="auto"/>
              <w:jc w:val="center"/>
            </w:pPr>
            <w:r>
              <w:t>2</w:t>
            </w:r>
          </w:p>
        </w:tc>
        <w:tc>
          <w:tcPr>
            <w:tcW w:w="2010" w:type="dxa"/>
          </w:tcPr>
          <w:p w14:paraId="323184B4" w14:textId="311479ED" w:rsidR="00951D08" w:rsidRDefault="00E256DD">
            <w:pPr>
              <w:spacing w:line="276" w:lineRule="auto"/>
              <w:jc w:val="center"/>
            </w:pPr>
            <w:r w:rsidRPr="00E256DD">
              <w:t>webinář</w:t>
            </w:r>
          </w:p>
        </w:tc>
        <w:tc>
          <w:tcPr>
            <w:tcW w:w="1245" w:type="dxa"/>
            <w:vAlign w:val="center"/>
          </w:tcPr>
          <w:p w14:paraId="323184B5" w14:textId="7325A7AF" w:rsidR="00951D08" w:rsidRDefault="00B35040">
            <w:pPr>
              <w:spacing w:line="276" w:lineRule="auto"/>
              <w:jc w:val="center"/>
            </w:pPr>
            <w:r>
              <w:t>1</w:t>
            </w:r>
          </w:p>
        </w:tc>
      </w:tr>
      <w:tr w:rsidR="00951D08" w14:paraId="323184BC" w14:textId="77777777">
        <w:trPr>
          <w:trHeight w:val="334"/>
        </w:trPr>
        <w:tc>
          <w:tcPr>
            <w:tcW w:w="1845" w:type="dxa"/>
          </w:tcPr>
          <w:p w14:paraId="323184B7" w14:textId="77777777" w:rsidR="00951D08" w:rsidRDefault="00951D08">
            <w:pPr>
              <w:spacing w:line="276" w:lineRule="auto"/>
            </w:pPr>
            <w:bookmarkStart w:id="9" w:name="_heading=h.17dp8vu" w:colFirst="0" w:colLast="0"/>
            <w:bookmarkEnd w:id="9"/>
          </w:p>
        </w:tc>
        <w:tc>
          <w:tcPr>
            <w:tcW w:w="3135" w:type="dxa"/>
            <w:shd w:val="clear" w:color="auto" w:fill="auto"/>
            <w:vAlign w:val="bottom"/>
          </w:tcPr>
          <w:p w14:paraId="323184B8" w14:textId="77777777" w:rsidR="00951D08" w:rsidRDefault="0008436C">
            <w:pPr>
              <w:spacing w:line="276" w:lineRule="auto"/>
            </w:pPr>
            <w:r>
              <w:t>Podzimní a zimní měsíce s hudbou a pohybem</w:t>
            </w:r>
          </w:p>
        </w:tc>
        <w:tc>
          <w:tcPr>
            <w:tcW w:w="975" w:type="dxa"/>
            <w:vAlign w:val="center"/>
          </w:tcPr>
          <w:p w14:paraId="323184B9" w14:textId="206AED22" w:rsidR="00951D08" w:rsidRDefault="00B35040">
            <w:pPr>
              <w:spacing w:line="276" w:lineRule="auto"/>
              <w:jc w:val="center"/>
            </w:pPr>
            <w:r>
              <w:t>4</w:t>
            </w:r>
          </w:p>
        </w:tc>
        <w:tc>
          <w:tcPr>
            <w:tcW w:w="2010" w:type="dxa"/>
          </w:tcPr>
          <w:p w14:paraId="323184BA" w14:textId="6CF05D0F" w:rsidR="00951D08" w:rsidRDefault="00E256DD">
            <w:pPr>
              <w:spacing w:line="276" w:lineRule="auto"/>
              <w:jc w:val="center"/>
            </w:pPr>
            <w:r>
              <w:t>školení/seminář</w:t>
            </w:r>
          </w:p>
        </w:tc>
        <w:tc>
          <w:tcPr>
            <w:tcW w:w="1245" w:type="dxa"/>
            <w:vAlign w:val="center"/>
          </w:tcPr>
          <w:p w14:paraId="323184BB" w14:textId="05B2C157" w:rsidR="00951D08" w:rsidRDefault="00B35040">
            <w:pPr>
              <w:spacing w:line="276" w:lineRule="auto"/>
              <w:jc w:val="center"/>
            </w:pPr>
            <w:r>
              <w:t>1</w:t>
            </w:r>
          </w:p>
        </w:tc>
      </w:tr>
      <w:tr w:rsidR="00951D08" w14:paraId="323184C2" w14:textId="77777777">
        <w:trPr>
          <w:trHeight w:val="334"/>
        </w:trPr>
        <w:tc>
          <w:tcPr>
            <w:tcW w:w="1845" w:type="dxa"/>
          </w:tcPr>
          <w:p w14:paraId="323184BD" w14:textId="77777777" w:rsidR="00951D08" w:rsidRDefault="00951D08">
            <w:pPr>
              <w:spacing w:line="276" w:lineRule="auto"/>
            </w:pPr>
            <w:bookmarkStart w:id="10" w:name="_heading=h.3rdcrjn" w:colFirst="0" w:colLast="0"/>
            <w:bookmarkEnd w:id="10"/>
          </w:p>
        </w:tc>
        <w:tc>
          <w:tcPr>
            <w:tcW w:w="3135" w:type="dxa"/>
            <w:shd w:val="clear" w:color="auto" w:fill="auto"/>
            <w:vAlign w:val="bottom"/>
          </w:tcPr>
          <w:p w14:paraId="6E300BA0" w14:textId="77777777" w:rsidR="00916988" w:rsidRDefault="0008436C">
            <w:pPr>
              <w:spacing w:line="276" w:lineRule="auto"/>
            </w:pPr>
            <w:r>
              <w:t>Pohádky pro lepší začátky</w:t>
            </w:r>
          </w:p>
          <w:p w14:paraId="323184BE" w14:textId="4909E8D7" w:rsidR="00951D08" w:rsidRDefault="0008436C">
            <w:pPr>
              <w:spacing w:line="276" w:lineRule="auto"/>
            </w:pPr>
            <w:r>
              <w:t>- Čtení děti změní</w:t>
            </w:r>
          </w:p>
        </w:tc>
        <w:tc>
          <w:tcPr>
            <w:tcW w:w="975" w:type="dxa"/>
            <w:vAlign w:val="center"/>
          </w:tcPr>
          <w:p w14:paraId="323184BF" w14:textId="661BC337" w:rsidR="00951D08" w:rsidRDefault="00B35040">
            <w:pPr>
              <w:spacing w:line="276" w:lineRule="auto"/>
              <w:jc w:val="center"/>
            </w:pPr>
            <w:r>
              <w:t>2</w:t>
            </w:r>
          </w:p>
        </w:tc>
        <w:tc>
          <w:tcPr>
            <w:tcW w:w="2010" w:type="dxa"/>
          </w:tcPr>
          <w:p w14:paraId="323184C0" w14:textId="3BD27F4B" w:rsidR="00951D08" w:rsidRDefault="00E256DD">
            <w:pPr>
              <w:spacing w:line="276" w:lineRule="auto"/>
              <w:jc w:val="center"/>
            </w:pPr>
            <w:r w:rsidRPr="00E256DD">
              <w:t>webinář</w:t>
            </w:r>
          </w:p>
        </w:tc>
        <w:tc>
          <w:tcPr>
            <w:tcW w:w="1245" w:type="dxa"/>
            <w:vAlign w:val="center"/>
          </w:tcPr>
          <w:p w14:paraId="323184C1" w14:textId="3536AC63" w:rsidR="00951D08" w:rsidRDefault="00B35040">
            <w:pPr>
              <w:spacing w:line="276" w:lineRule="auto"/>
              <w:jc w:val="center"/>
            </w:pPr>
            <w:r>
              <w:t>1</w:t>
            </w:r>
          </w:p>
        </w:tc>
      </w:tr>
      <w:tr w:rsidR="00951D08" w14:paraId="323184C8" w14:textId="77777777">
        <w:trPr>
          <w:trHeight w:val="334"/>
        </w:trPr>
        <w:tc>
          <w:tcPr>
            <w:tcW w:w="1845" w:type="dxa"/>
          </w:tcPr>
          <w:p w14:paraId="323184C3" w14:textId="77777777" w:rsidR="00951D08" w:rsidRDefault="00951D08">
            <w:pPr>
              <w:spacing w:line="276" w:lineRule="auto"/>
            </w:pPr>
          </w:p>
        </w:tc>
        <w:tc>
          <w:tcPr>
            <w:tcW w:w="3135" w:type="dxa"/>
            <w:shd w:val="clear" w:color="auto" w:fill="auto"/>
            <w:vAlign w:val="bottom"/>
          </w:tcPr>
          <w:p w14:paraId="323184C4" w14:textId="77777777" w:rsidR="00951D08" w:rsidRDefault="0008436C">
            <w:pPr>
              <w:spacing w:line="276" w:lineRule="auto"/>
            </w:pPr>
            <w:r>
              <w:t>Tipy na netradiční pohybové aktivity v MŠ</w:t>
            </w:r>
          </w:p>
        </w:tc>
        <w:tc>
          <w:tcPr>
            <w:tcW w:w="975" w:type="dxa"/>
            <w:vAlign w:val="center"/>
          </w:tcPr>
          <w:p w14:paraId="323184C5" w14:textId="7C1FD8D7" w:rsidR="00951D08" w:rsidRDefault="00B35040">
            <w:pPr>
              <w:spacing w:line="276" w:lineRule="auto"/>
              <w:jc w:val="center"/>
            </w:pPr>
            <w:r>
              <w:t>2</w:t>
            </w:r>
          </w:p>
        </w:tc>
        <w:tc>
          <w:tcPr>
            <w:tcW w:w="2010" w:type="dxa"/>
          </w:tcPr>
          <w:p w14:paraId="323184C6" w14:textId="6EAB8E5F" w:rsidR="00951D08" w:rsidRDefault="00E256DD">
            <w:pPr>
              <w:spacing w:line="276" w:lineRule="auto"/>
              <w:jc w:val="center"/>
            </w:pPr>
            <w:r w:rsidRPr="00E256DD">
              <w:t>webinář</w:t>
            </w:r>
          </w:p>
        </w:tc>
        <w:tc>
          <w:tcPr>
            <w:tcW w:w="1245" w:type="dxa"/>
            <w:vAlign w:val="center"/>
          </w:tcPr>
          <w:p w14:paraId="323184C7" w14:textId="33A9D98C" w:rsidR="00951D08" w:rsidRDefault="00B35040">
            <w:pPr>
              <w:spacing w:line="276" w:lineRule="auto"/>
              <w:jc w:val="center"/>
            </w:pPr>
            <w:r>
              <w:t>1</w:t>
            </w:r>
          </w:p>
        </w:tc>
      </w:tr>
      <w:tr w:rsidR="00951D08" w14:paraId="323184CE" w14:textId="77777777">
        <w:trPr>
          <w:trHeight w:val="334"/>
        </w:trPr>
        <w:tc>
          <w:tcPr>
            <w:tcW w:w="1845" w:type="dxa"/>
          </w:tcPr>
          <w:p w14:paraId="323184C9" w14:textId="77777777" w:rsidR="00951D08" w:rsidRDefault="00951D08">
            <w:pPr>
              <w:spacing w:line="276" w:lineRule="auto"/>
            </w:pPr>
          </w:p>
        </w:tc>
        <w:tc>
          <w:tcPr>
            <w:tcW w:w="3135" w:type="dxa"/>
            <w:shd w:val="clear" w:color="auto" w:fill="auto"/>
            <w:vAlign w:val="bottom"/>
          </w:tcPr>
          <w:p w14:paraId="323184CA" w14:textId="77777777" w:rsidR="00951D08" w:rsidRDefault="0008436C">
            <w:pPr>
              <w:spacing w:line="276" w:lineRule="auto"/>
            </w:pPr>
            <w:r>
              <w:t>Budujeme důvěru a spolupráci mezi školou a rodinou</w:t>
            </w:r>
          </w:p>
        </w:tc>
        <w:tc>
          <w:tcPr>
            <w:tcW w:w="975" w:type="dxa"/>
            <w:vAlign w:val="center"/>
          </w:tcPr>
          <w:p w14:paraId="323184CB" w14:textId="60E0962A" w:rsidR="00951D08" w:rsidRDefault="00B35040">
            <w:pPr>
              <w:spacing w:line="276" w:lineRule="auto"/>
              <w:jc w:val="center"/>
            </w:pPr>
            <w:r>
              <w:t>4</w:t>
            </w:r>
          </w:p>
        </w:tc>
        <w:tc>
          <w:tcPr>
            <w:tcW w:w="2010" w:type="dxa"/>
          </w:tcPr>
          <w:p w14:paraId="323184CC" w14:textId="35864E7E" w:rsidR="00951D08" w:rsidRDefault="001A093A">
            <w:pPr>
              <w:spacing w:line="276" w:lineRule="auto"/>
              <w:jc w:val="center"/>
            </w:pPr>
            <w:r>
              <w:t>školení/seminář</w:t>
            </w:r>
          </w:p>
        </w:tc>
        <w:tc>
          <w:tcPr>
            <w:tcW w:w="1245" w:type="dxa"/>
            <w:vAlign w:val="center"/>
          </w:tcPr>
          <w:p w14:paraId="323184CD" w14:textId="5859FD3E" w:rsidR="00951D08" w:rsidRDefault="00B35040">
            <w:pPr>
              <w:spacing w:line="276" w:lineRule="auto"/>
              <w:jc w:val="center"/>
            </w:pPr>
            <w:r>
              <w:t>3</w:t>
            </w:r>
          </w:p>
        </w:tc>
      </w:tr>
      <w:tr w:rsidR="00951D08" w14:paraId="323184D4" w14:textId="77777777">
        <w:trPr>
          <w:trHeight w:val="334"/>
        </w:trPr>
        <w:tc>
          <w:tcPr>
            <w:tcW w:w="1845" w:type="dxa"/>
          </w:tcPr>
          <w:p w14:paraId="323184CF" w14:textId="77777777" w:rsidR="00951D08" w:rsidRDefault="00951D08">
            <w:pPr>
              <w:spacing w:line="276" w:lineRule="auto"/>
            </w:pPr>
          </w:p>
        </w:tc>
        <w:tc>
          <w:tcPr>
            <w:tcW w:w="3135" w:type="dxa"/>
            <w:shd w:val="clear" w:color="auto" w:fill="auto"/>
            <w:vAlign w:val="bottom"/>
          </w:tcPr>
          <w:p w14:paraId="323184D0" w14:textId="77777777" w:rsidR="00951D08" w:rsidRDefault="0008436C">
            <w:pPr>
              <w:spacing w:line="276" w:lineRule="auto"/>
            </w:pPr>
            <w:r>
              <w:t>Jak se do MŠ dostal Mount Everest</w:t>
            </w:r>
          </w:p>
        </w:tc>
        <w:tc>
          <w:tcPr>
            <w:tcW w:w="975" w:type="dxa"/>
            <w:vAlign w:val="center"/>
          </w:tcPr>
          <w:p w14:paraId="323184D1" w14:textId="63DD03BB" w:rsidR="00951D08" w:rsidRDefault="00B35040">
            <w:pPr>
              <w:spacing w:line="276" w:lineRule="auto"/>
              <w:jc w:val="center"/>
            </w:pPr>
            <w:r>
              <w:t>9</w:t>
            </w:r>
          </w:p>
        </w:tc>
        <w:tc>
          <w:tcPr>
            <w:tcW w:w="2010" w:type="dxa"/>
          </w:tcPr>
          <w:p w14:paraId="323184D2" w14:textId="0BACDF25" w:rsidR="00951D08" w:rsidRDefault="00916988">
            <w:pPr>
              <w:spacing w:line="276" w:lineRule="auto"/>
              <w:jc w:val="center"/>
            </w:pPr>
            <w:r>
              <w:t>školení/seminář</w:t>
            </w:r>
          </w:p>
        </w:tc>
        <w:tc>
          <w:tcPr>
            <w:tcW w:w="1245" w:type="dxa"/>
            <w:vAlign w:val="center"/>
          </w:tcPr>
          <w:p w14:paraId="323184D3" w14:textId="5040BF42" w:rsidR="00951D08" w:rsidRDefault="00B35040">
            <w:pPr>
              <w:spacing w:line="276" w:lineRule="auto"/>
              <w:jc w:val="center"/>
            </w:pPr>
            <w:r>
              <w:t>1</w:t>
            </w:r>
          </w:p>
        </w:tc>
      </w:tr>
      <w:tr w:rsidR="00951D08" w14:paraId="323184DA" w14:textId="77777777">
        <w:trPr>
          <w:trHeight w:val="334"/>
        </w:trPr>
        <w:tc>
          <w:tcPr>
            <w:tcW w:w="1845" w:type="dxa"/>
          </w:tcPr>
          <w:p w14:paraId="323184D5" w14:textId="77777777" w:rsidR="00951D08" w:rsidRDefault="00951D08">
            <w:pPr>
              <w:spacing w:line="276" w:lineRule="auto"/>
            </w:pPr>
          </w:p>
        </w:tc>
        <w:tc>
          <w:tcPr>
            <w:tcW w:w="3135" w:type="dxa"/>
            <w:shd w:val="clear" w:color="auto" w:fill="auto"/>
            <w:vAlign w:val="bottom"/>
          </w:tcPr>
          <w:p w14:paraId="323184D6" w14:textId="4CC804D8" w:rsidR="00951D08" w:rsidRDefault="0008436C">
            <w:pPr>
              <w:spacing w:line="276" w:lineRule="auto"/>
            </w:pPr>
            <w:r>
              <w:t>Prevence úrazů ve školním zařízení</w:t>
            </w:r>
            <w:r w:rsidR="00916988">
              <w:t xml:space="preserve"> –</w:t>
            </w:r>
            <w:r>
              <w:t xml:space="preserve"> aktivní a pasivní</w:t>
            </w:r>
          </w:p>
        </w:tc>
        <w:tc>
          <w:tcPr>
            <w:tcW w:w="975" w:type="dxa"/>
            <w:vAlign w:val="center"/>
          </w:tcPr>
          <w:p w14:paraId="323184D7" w14:textId="08AFDCB8" w:rsidR="00951D08" w:rsidRDefault="00B35040">
            <w:pPr>
              <w:spacing w:line="276" w:lineRule="auto"/>
              <w:jc w:val="center"/>
            </w:pPr>
            <w:r>
              <w:t>2</w:t>
            </w:r>
          </w:p>
        </w:tc>
        <w:tc>
          <w:tcPr>
            <w:tcW w:w="2010" w:type="dxa"/>
          </w:tcPr>
          <w:p w14:paraId="323184D8" w14:textId="19B91CDB" w:rsidR="00951D08" w:rsidRDefault="002E333E">
            <w:pPr>
              <w:spacing w:line="276" w:lineRule="auto"/>
              <w:jc w:val="center"/>
            </w:pPr>
            <w:r w:rsidRPr="00E256DD">
              <w:t>webinář</w:t>
            </w:r>
          </w:p>
        </w:tc>
        <w:tc>
          <w:tcPr>
            <w:tcW w:w="1245" w:type="dxa"/>
            <w:vAlign w:val="center"/>
          </w:tcPr>
          <w:p w14:paraId="323184D9" w14:textId="647C858F" w:rsidR="00951D08" w:rsidRDefault="00B35040">
            <w:pPr>
              <w:spacing w:line="276" w:lineRule="auto"/>
              <w:jc w:val="center"/>
            </w:pPr>
            <w:r>
              <w:t>1</w:t>
            </w:r>
          </w:p>
        </w:tc>
      </w:tr>
      <w:tr w:rsidR="00951D08" w14:paraId="323184E0" w14:textId="77777777">
        <w:trPr>
          <w:trHeight w:val="334"/>
        </w:trPr>
        <w:tc>
          <w:tcPr>
            <w:tcW w:w="1845" w:type="dxa"/>
          </w:tcPr>
          <w:p w14:paraId="323184DB" w14:textId="77777777" w:rsidR="00951D08" w:rsidRDefault="00951D08">
            <w:pPr>
              <w:spacing w:line="276" w:lineRule="auto"/>
            </w:pPr>
          </w:p>
        </w:tc>
        <w:tc>
          <w:tcPr>
            <w:tcW w:w="3135" w:type="dxa"/>
            <w:shd w:val="clear" w:color="auto" w:fill="auto"/>
            <w:vAlign w:val="bottom"/>
          </w:tcPr>
          <w:p w14:paraId="323184DC" w14:textId="77777777" w:rsidR="00951D08" w:rsidRDefault="0008436C">
            <w:pPr>
              <w:spacing w:line="276" w:lineRule="auto"/>
            </w:pPr>
            <w:r>
              <w:t>Oblasti posuzování školní zralosti a jejich cílené rozvíjení</w:t>
            </w:r>
          </w:p>
        </w:tc>
        <w:tc>
          <w:tcPr>
            <w:tcW w:w="975" w:type="dxa"/>
            <w:vAlign w:val="center"/>
          </w:tcPr>
          <w:p w14:paraId="323184DD" w14:textId="6CFADD2E" w:rsidR="00951D08" w:rsidRDefault="00B35040">
            <w:pPr>
              <w:spacing w:line="276" w:lineRule="auto"/>
              <w:jc w:val="center"/>
            </w:pPr>
            <w:r>
              <w:t>2</w:t>
            </w:r>
          </w:p>
        </w:tc>
        <w:tc>
          <w:tcPr>
            <w:tcW w:w="2010" w:type="dxa"/>
          </w:tcPr>
          <w:p w14:paraId="323184DE" w14:textId="7F9172D2" w:rsidR="00951D08" w:rsidRDefault="002E333E">
            <w:pPr>
              <w:spacing w:line="276" w:lineRule="auto"/>
              <w:jc w:val="center"/>
            </w:pPr>
            <w:r w:rsidRPr="00E256DD">
              <w:t>webinář</w:t>
            </w:r>
          </w:p>
        </w:tc>
        <w:tc>
          <w:tcPr>
            <w:tcW w:w="1245" w:type="dxa"/>
            <w:vAlign w:val="center"/>
          </w:tcPr>
          <w:p w14:paraId="323184DF" w14:textId="4BD0F141" w:rsidR="00951D08" w:rsidRDefault="00B35040">
            <w:pPr>
              <w:spacing w:line="276" w:lineRule="auto"/>
              <w:jc w:val="center"/>
            </w:pPr>
            <w:r>
              <w:t>1</w:t>
            </w:r>
          </w:p>
        </w:tc>
      </w:tr>
      <w:tr w:rsidR="00951D08" w14:paraId="323184E6" w14:textId="77777777">
        <w:trPr>
          <w:trHeight w:val="334"/>
        </w:trPr>
        <w:tc>
          <w:tcPr>
            <w:tcW w:w="1845" w:type="dxa"/>
          </w:tcPr>
          <w:p w14:paraId="323184E1" w14:textId="77777777" w:rsidR="00951D08" w:rsidRDefault="00951D08">
            <w:pPr>
              <w:spacing w:line="276" w:lineRule="auto"/>
            </w:pPr>
          </w:p>
        </w:tc>
        <w:tc>
          <w:tcPr>
            <w:tcW w:w="3135" w:type="dxa"/>
            <w:shd w:val="clear" w:color="auto" w:fill="auto"/>
            <w:vAlign w:val="bottom"/>
          </w:tcPr>
          <w:p w14:paraId="323184E2" w14:textId="77777777" w:rsidR="00951D08" w:rsidRDefault="0008436C">
            <w:pPr>
              <w:spacing w:line="276" w:lineRule="auto"/>
            </w:pPr>
            <w:r>
              <w:t>Jak identifikovat ohrožené dítě</w:t>
            </w:r>
          </w:p>
        </w:tc>
        <w:tc>
          <w:tcPr>
            <w:tcW w:w="975" w:type="dxa"/>
            <w:vAlign w:val="center"/>
          </w:tcPr>
          <w:p w14:paraId="323184E3" w14:textId="1BAC643A" w:rsidR="00951D08" w:rsidRDefault="00B35040">
            <w:pPr>
              <w:spacing w:line="276" w:lineRule="auto"/>
              <w:jc w:val="center"/>
            </w:pPr>
            <w:r>
              <w:t>3</w:t>
            </w:r>
          </w:p>
        </w:tc>
        <w:tc>
          <w:tcPr>
            <w:tcW w:w="2010" w:type="dxa"/>
          </w:tcPr>
          <w:p w14:paraId="323184E4" w14:textId="24DE715A" w:rsidR="00951D08" w:rsidRDefault="002E333E">
            <w:pPr>
              <w:spacing w:line="276" w:lineRule="auto"/>
              <w:jc w:val="center"/>
            </w:pPr>
            <w:r w:rsidRPr="00E256DD">
              <w:t>webinář</w:t>
            </w:r>
          </w:p>
        </w:tc>
        <w:tc>
          <w:tcPr>
            <w:tcW w:w="1245" w:type="dxa"/>
            <w:vAlign w:val="center"/>
          </w:tcPr>
          <w:p w14:paraId="323184E5" w14:textId="423D0DEE" w:rsidR="00951D08" w:rsidRDefault="00B35040">
            <w:pPr>
              <w:spacing w:line="276" w:lineRule="auto"/>
              <w:jc w:val="center"/>
            </w:pPr>
            <w:r>
              <w:t>1</w:t>
            </w:r>
          </w:p>
        </w:tc>
      </w:tr>
      <w:tr w:rsidR="00951D08" w14:paraId="323184EC" w14:textId="77777777">
        <w:trPr>
          <w:trHeight w:val="334"/>
        </w:trPr>
        <w:tc>
          <w:tcPr>
            <w:tcW w:w="1845" w:type="dxa"/>
          </w:tcPr>
          <w:p w14:paraId="323184E7" w14:textId="77777777" w:rsidR="00951D08" w:rsidRDefault="00951D08">
            <w:pPr>
              <w:spacing w:line="276" w:lineRule="auto"/>
            </w:pPr>
          </w:p>
        </w:tc>
        <w:tc>
          <w:tcPr>
            <w:tcW w:w="3135" w:type="dxa"/>
            <w:shd w:val="clear" w:color="auto" w:fill="auto"/>
            <w:vAlign w:val="bottom"/>
          </w:tcPr>
          <w:p w14:paraId="323184E8" w14:textId="77777777" w:rsidR="00951D08" w:rsidRDefault="0008436C">
            <w:pPr>
              <w:spacing w:line="276" w:lineRule="auto"/>
            </w:pPr>
            <w:proofErr w:type="spellStart"/>
            <w:r>
              <w:t>ChatGPT</w:t>
            </w:r>
            <w:proofErr w:type="spellEnd"/>
            <w:r>
              <w:t xml:space="preserve"> Co to je a proč to potřebujete vědět</w:t>
            </w:r>
          </w:p>
        </w:tc>
        <w:tc>
          <w:tcPr>
            <w:tcW w:w="975" w:type="dxa"/>
            <w:vAlign w:val="center"/>
          </w:tcPr>
          <w:p w14:paraId="323184E9" w14:textId="1D4EBC01" w:rsidR="00951D08" w:rsidRDefault="00B35040">
            <w:pPr>
              <w:spacing w:line="276" w:lineRule="auto"/>
              <w:jc w:val="center"/>
            </w:pPr>
            <w:r>
              <w:t>2</w:t>
            </w:r>
          </w:p>
        </w:tc>
        <w:tc>
          <w:tcPr>
            <w:tcW w:w="2010" w:type="dxa"/>
          </w:tcPr>
          <w:p w14:paraId="323184EA" w14:textId="24C06C25" w:rsidR="00951D08" w:rsidRDefault="00707CFB">
            <w:pPr>
              <w:spacing w:line="276" w:lineRule="auto"/>
              <w:jc w:val="center"/>
            </w:pPr>
            <w:r w:rsidRPr="00E256DD">
              <w:t>webinář</w:t>
            </w:r>
          </w:p>
        </w:tc>
        <w:tc>
          <w:tcPr>
            <w:tcW w:w="1245" w:type="dxa"/>
            <w:vAlign w:val="center"/>
          </w:tcPr>
          <w:p w14:paraId="323184EB" w14:textId="304E007B" w:rsidR="00951D08" w:rsidRDefault="00B35040">
            <w:pPr>
              <w:spacing w:line="276" w:lineRule="auto"/>
              <w:jc w:val="center"/>
            </w:pPr>
            <w:r>
              <w:t>1</w:t>
            </w:r>
          </w:p>
        </w:tc>
      </w:tr>
      <w:tr w:rsidR="00951D08" w14:paraId="323184F2" w14:textId="77777777">
        <w:trPr>
          <w:trHeight w:val="334"/>
        </w:trPr>
        <w:tc>
          <w:tcPr>
            <w:tcW w:w="1845" w:type="dxa"/>
          </w:tcPr>
          <w:p w14:paraId="323184ED" w14:textId="77777777" w:rsidR="00951D08" w:rsidRDefault="00951D08">
            <w:pPr>
              <w:spacing w:line="276" w:lineRule="auto"/>
            </w:pPr>
          </w:p>
        </w:tc>
        <w:tc>
          <w:tcPr>
            <w:tcW w:w="3135" w:type="dxa"/>
            <w:shd w:val="clear" w:color="auto" w:fill="auto"/>
            <w:vAlign w:val="bottom"/>
          </w:tcPr>
          <w:p w14:paraId="323184EE" w14:textId="77777777" w:rsidR="00951D08" w:rsidRDefault="0008436C">
            <w:pPr>
              <w:spacing w:line="276" w:lineRule="auto"/>
            </w:pPr>
            <w:r>
              <w:t>Praktické rady pro organizaci času</w:t>
            </w:r>
          </w:p>
        </w:tc>
        <w:tc>
          <w:tcPr>
            <w:tcW w:w="975" w:type="dxa"/>
            <w:vAlign w:val="center"/>
          </w:tcPr>
          <w:p w14:paraId="323184EF" w14:textId="3076F350" w:rsidR="00951D08" w:rsidRDefault="00B35040">
            <w:pPr>
              <w:spacing w:line="276" w:lineRule="auto"/>
              <w:jc w:val="center"/>
            </w:pPr>
            <w:r>
              <w:t>2</w:t>
            </w:r>
          </w:p>
        </w:tc>
        <w:tc>
          <w:tcPr>
            <w:tcW w:w="2010" w:type="dxa"/>
          </w:tcPr>
          <w:p w14:paraId="323184F0" w14:textId="28C64DA7" w:rsidR="00951D08" w:rsidRDefault="00707CFB">
            <w:pPr>
              <w:spacing w:line="276" w:lineRule="auto"/>
              <w:jc w:val="center"/>
            </w:pPr>
            <w:r w:rsidRPr="00E256DD">
              <w:t>webinář</w:t>
            </w:r>
          </w:p>
        </w:tc>
        <w:tc>
          <w:tcPr>
            <w:tcW w:w="1245" w:type="dxa"/>
            <w:vAlign w:val="center"/>
          </w:tcPr>
          <w:p w14:paraId="323184F1" w14:textId="4A26BB6C" w:rsidR="00951D08" w:rsidRDefault="00B35040">
            <w:pPr>
              <w:spacing w:line="276" w:lineRule="auto"/>
              <w:jc w:val="center"/>
            </w:pPr>
            <w:r>
              <w:t>1</w:t>
            </w:r>
          </w:p>
        </w:tc>
      </w:tr>
      <w:tr w:rsidR="00951D08" w14:paraId="323184F8" w14:textId="77777777">
        <w:trPr>
          <w:trHeight w:val="334"/>
        </w:trPr>
        <w:tc>
          <w:tcPr>
            <w:tcW w:w="1845" w:type="dxa"/>
          </w:tcPr>
          <w:p w14:paraId="323184F3" w14:textId="77777777" w:rsidR="00951D08" w:rsidRDefault="00951D08">
            <w:pPr>
              <w:spacing w:line="276" w:lineRule="auto"/>
            </w:pPr>
          </w:p>
        </w:tc>
        <w:tc>
          <w:tcPr>
            <w:tcW w:w="3135" w:type="dxa"/>
            <w:shd w:val="clear" w:color="auto" w:fill="auto"/>
            <w:vAlign w:val="bottom"/>
          </w:tcPr>
          <w:p w14:paraId="323184F4" w14:textId="77777777" w:rsidR="00951D08" w:rsidRDefault="0008436C">
            <w:pPr>
              <w:spacing w:line="276" w:lineRule="auto"/>
            </w:pPr>
            <w:r>
              <w:t>Tvoření s prožitkem v mateřské škole</w:t>
            </w:r>
          </w:p>
        </w:tc>
        <w:tc>
          <w:tcPr>
            <w:tcW w:w="975" w:type="dxa"/>
            <w:vAlign w:val="center"/>
          </w:tcPr>
          <w:p w14:paraId="323184F5" w14:textId="17D68422" w:rsidR="00951D08" w:rsidRDefault="00683D69">
            <w:pPr>
              <w:spacing w:line="276" w:lineRule="auto"/>
              <w:jc w:val="center"/>
            </w:pPr>
            <w:r>
              <w:t>2</w:t>
            </w:r>
          </w:p>
        </w:tc>
        <w:tc>
          <w:tcPr>
            <w:tcW w:w="2010" w:type="dxa"/>
          </w:tcPr>
          <w:p w14:paraId="323184F6" w14:textId="708F315C" w:rsidR="00951D08" w:rsidRDefault="00707CFB">
            <w:pPr>
              <w:spacing w:line="276" w:lineRule="auto"/>
              <w:jc w:val="center"/>
            </w:pPr>
            <w:r w:rsidRPr="00E256DD">
              <w:t>webinář</w:t>
            </w:r>
          </w:p>
        </w:tc>
        <w:tc>
          <w:tcPr>
            <w:tcW w:w="1245" w:type="dxa"/>
            <w:vAlign w:val="center"/>
          </w:tcPr>
          <w:p w14:paraId="323184F7" w14:textId="3A866D24" w:rsidR="00951D08" w:rsidRDefault="00683D69">
            <w:pPr>
              <w:spacing w:line="276" w:lineRule="auto"/>
              <w:jc w:val="center"/>
            </w:pPr>
            <w:r>
              <w:t>2</w:t>
            </w:r>
          </w:p>
        </w:tc>
      </w:tr>
      <w:tr w:rsidR="00951D08" w14:paraId="323184FE" w14:textId="77777777">
        <w:trPr>
          <w:trHeight w:val="334"/>
        </w:trPr>
        <w:tc>
          <w:tcPr>
            <w:tcW w:w="1845" w:type="dxa"/>
          </w:tcPr>
          <w:p w14:paraId="323184F9" w14:textId="77777777" w:rsidR="00951D08" w:rsidRDefault="00951D08">
            <w:pPr>
              <w:spacing w:line="276" w:lineRule="auto"/>
            </w:pPr>
          </w:p>
        </w:tc>
        <w:tc>
          <w:tcPr>
            <w:tcW w:w="3135" w:type="dxa"/>
            <w:shd w:val="clear" w:color="auto" w:fill="auto"/>
            <w:vAlign w:val="bottom"/>
          </w:tcPr>
          <w:p w14:paraId="323184FA" w14:textId="77777777" w:rsidR="00951D08" w:rsidRDefault="0008436C">
            <w:pPr>
              <w:spacing w:line="276" w:lineRule="auto"/>
            </w:pPr>
            <w:r>
              <w:t>Rozvoj sluchového vnímání</w:t>
            </w:r>
          </w:p>
        </w:tc>
        <w:tc>
          <w:tcPr>
            <w:tcW w:w="975" w:type="dxa"/>
            <w:vAlign w:val="center"/>
          </w:tcPr>
          <w:p w14:paraId="323184FB" w14:textId="26D101B4" w:rsidR="00951D08" w:rsidRDefault="00683D69">
            <w:pPr>
              <w:spacing w:line="276" w:lineRule="auto"/>
              <w:jc w:val="center"/>
            </w:pPr>
            <w:r>
              <w:t>2</w:t>
            </w:r>
          </w:p>
        </w:tc>
        <w:tc>
          <w:tcPr>
            <w:tcW w:w="2010" w:type="dxa"/>
          </w:tcPr>
          <w:p w14:paraId="323184FC" w14:textId="685CC7B3" w:rsidR="00951D08" w:rsidRDefault="00CF2E7C">
            <w:pPr>
              <w:spacing w:line="276" w:lineRule="auto"/>
              <w:jc w:val="center"/>
              <w:rPr>
                <w:color w:val="808080"/>
              </w:rPr>
            </w:pPr>
            <w:r w:rsidRPr="00E256DD">
              <w:t>webinář</w:t>
            </w:r>
          </w:p>
        </w:tc>
        <w:tc>
          <w:tcPr>
            <w:tcW w:w="1245" w:type="dxa"/>
            <w:vAlign w:val="center"/>
          </w:tcPr>
          <w:p w14:paraId="323184FD" w14:textId="18FA1763" w:rsidR="00951D08" w:rsidRDefault="00683D69">
            <w:pPr>
              <w:spacing w:line="276" w:lineRule="auto"/>
              <w:jc w:val="center"/>
            </w:pPr>
            <w:r>
              <w:t>2</w:t>
            </w:r>
          </w:p>
        </w:tc>
      </w:tr>
      <w:tr w:rsidR="00951D08" w14:paraId="32318504" w14:textId="77777777">
        <w:trPr>
          <w:trHeight w:val="334"/>
        </w:trPr>
        <w:tc>
          <w:tcPr>
            <w:tcW w:w="1845" w:type="dxa"/>
          </w:tcPr>
          <w:p w14:paraId="323184FF" w14:textId="77777777" w:rsidR="00951D08" w:rsidRDefault="00951D08">
            <w:pPr>
              <w:spacing w:line="276" w:lineRule="auto"/>
            </w:pPr>
          </w:p>
        </w:tc>
        <w:tc>
          <w:tcPr>
            <w:tcW w:w="3135" w:type="dxa"/>
            <w:shd w:val="clear" w:color="auto" w:fill="auto"/>
            <w:vAlign w:val="bottom"/>
          </w:tcPr>
          <w:p w14:paraId="32318500" w14:textId="77777777" w:rsidR="00951D08" w:rsidRDefault="0008436C">
            <w:pPr>
              <w:spacing w:line="276" w:lineRule="auto"/>
            </w:pPr>
            <w:r>
              <w:t>Nadchnout pro čtení</w:t>
            </w:r>
          </w:p>
        </w:tc>
        <w:tc>
          <w:tcPr>
            <w:tcW w:w="975" w:type="dxa"/>
            <w:vAlign w:val="center"/>
          </w:tcPr>
          <w:p w14:paraId="32318501" w14:textId="6A9E36E1" w:rsidR="00951D08" w:rsidRDefault="00683D69">
            <w:pPr>
              <w:spacing w:line="276" w:lineRule="auto"/>
              <w:jc w:val="center"/>
            </w:pPr>
            <w:r>
              <w:t>2</w:t>
            </w:r>
          </w:p>
        </w:tc>
        <w:tc>
          <w:tcPr>
            <w:tcW w:w="2010" w:type="dxa"/>
          </w:tcPr>
          <w:p w14:paraId="32318502" w14:textId="183C9CEC" w:rsidR="00951D08" w:rsidRDefault="00CF2E7C">
            <w:pPr>
              <w:spacing w:line="276" w:lineRule="auto"/>
              <w:jc w:val="center"/>
              <w:rPr>
                <w:color w:val="808080"/>
              </w:rPr>
            </w:pPr>
            <w:r w:rsidRPr="00E256DD">
              <w:t>webinář</w:t>
            </w:r>
          </w:p>
        </w:tc>
        <w:tc>
          <w:tcPr>
            <w:tcW w:w="1245" w:type="dxa"/>
            <w:vAlign w:val="center"/>
          </w:tcPr>
          <w:p w14:paraId="32318503" w14:textId="231F7BAF" w:rsidR="00951D08" w:rsidRDefault="00683D69">
            <w:pPr>
              <w:spacing w:line="276" w:lineRule="auto"/>
              <w:jc w:val="center"/>
            </w:pPr>
            <w:r>
              <w:t>1</w:t>
            </w:r>
          </w:p>
        </w:tc>
      </w:tr>
      <w:tr w:rsidR="00951D08" w14:paraId="3231850A" w14:textId="77777777">
        <w:trPr>
          <w:trHeight w:val="334"/>
        </w:trPr>
        <w:tc>
          <w:tcPr>
            <w:tcW w:w="1845" w:type="dxa"/>
          </w:tcPr>
          <w:p w14:paraId="32318505" w14:textId="77777777" w:rsidR="00951D08" w:rsidRDefault="00951D08">
            <w:pPr>
              <w:spacing w:line="276" w:lineRule="auto"/>
            </w:pPr>
          </w:p>
        </w:tc>
        <w:tc>
          <w:tcPr>
            <w:tcW w:w="3135" w:type="dxa"/>
            <w:shd w:val="clear" w:color="auto" w:fill="auto"/>
            <w:vAlign w:val="bottom"/>
          </w:tcPr>
          <w:p w14:paraId="32318506" w14:textId="77777777" w:rsidR="00951D08" w:rsidRDefault="0008436C">
            <w:pPr>
              <w:spacing w:line="276" w:lineRule="auto"/>
            </w:pPr>
            <w:r>
              <w:t>Nedirektivní komunikace</w:t>
            </w:r>
          </w:p>
        </w:tc>
        <w:tc>
          <w:tcPr>
            <w:tcW w:w="975" w:type="dxa"/>
            <w:vAlign w:val="center"/>
          </w:tcPr>
          <w:p w14:paraId="32318507" w14:textId="6513E768" w:rsidR="00951D08" w:rsidRDefault="00683D69">
            <w:pPr>
              <w:spacing w:line="276" w:lineRule="auto"/>
              <w:jc w:val="center"/>
            </w:pPr>
            <w:r>
              <w:t>2</w:t>
            </w:r>
          </w:p>
        </w:tc>
        <w:tc>
          <w:tcPr>
            <w:tcW w:w="2010" w:type="dxa"/>
          </w:tcPr>
          <w:p w14:paraId="32318508" w14:textId="74116FA9" w:rsidR="00951D08" w:rsidRDefault="007148D1">
            <w:pPr>
              <w:spacing w:line="276" w:lineRule="auto"/>
              <w:jc w:val="center"/>
              <w:rPr>
                <w:color w:val="808080"/>
              </w:rPr>
            </w:pPr>
            <w:r w:rsidRPr="00E256DD">
              <w:t>webinář</w:t>
            </w:r>
          </w:p>
        </w:tc>
        <w:tc>
          <w:tcPr>
            <w:tcW w:w="1245" w:type="dxa"/>
            <w:vAlign w:val="center"/>
          </w:tcPr>
          <w:p w14:paraId="32318509" w14:textId="120DCEF6" w:rsidR="00951D08" w:rsidRDefault="00683D69">
            <w:pPr>
              <w:spacing w:line="276" w:lineRule="auto"/>
              <w:jc w:val="center"/>
            </w:pPr>
            <w:r>
              <w:t>1</w:t>
            </w:r>
          </w:p>
        </w:tc>
      </w:tr>
      <w:tr w:rsidR="00951D08" w14:paraId="32318510" w14:textId="77777777">
        <w:trPr>
          <w:trHeight w:val="334"/>
        </w:trPr>
        <w:tc>
          <w:tcPr>
            <w:tcW w:w="1845" w:type="dxa"/>
          </w:tcPr>
          <w:p w14:paraId="3231850B" w14:textId="77777777" w:rsidR="00951D08" w:rsidRDefault="00951D08">
            <w:pPr>
              <w:spacing w:line="276" w:lineRule="auto"/>
            </w:pPr>
          </w:p>
        </w:tc>
        <w:tc>
          <w:tcPr>
            <w:tcW w:w="3135" w:type="dxa"/>
            <w:shd w:val="clear" w:color="auto" w:fill="auto"/>
            <w:vAlign w:val="bottom"/>
          </w:tcPr>
          <w:p w14:paraId="3231850C" w14:textId="1CDD57A9" w:rsidR="00951D08" w:rsidRDefault="0008436C">
            <w:pPr>
              <w:spacing w:line="276" w:lineRule="auto"/>
            </w:pPr>
            <w:r>
              <w:t>Pohybové hry v</w:t>
            </w:r>
            <w:r w:rsidR="00FA3F22">
              <w:t> </w:t>
            </w:r>
            <w:r w:rsidR="0024539F">
              <w:t>MŠ</w:t>
            </w:r>
          </w:p>
        </w:tc>
        <w:tc>
          <w:tcPr>
            <w:tcW w:w="975" w:type="dxa"/>
            <w:vAlign w:val="center"/>
          </w:tcPr>
          <w:p w14:paraId="3231850D" w14:textId="761D6A37" w:rsidR="00951D08" w:rsidRDefault="00683D69">
            <w:pPr>
              <w:spacing w:line="276" w:lineRule="auto"/>
              <w:jc w:val="center"/>
            </w:pPr>
            <w:r>
              <w:t>2</w:t>
            </w:r>
          </w:p>
        </w:tc>
        <w:tc>
          <w:tcPr>
            <w:tcW w:w="2010" w:type="dxa"/>
          </w:tcPr>
          <w:p w14:paraId="3231850E" w14:textId="50414C1A" w:rsidR="00951D08" w:rsidRDefault="007148D1">
            <w:pPr>
              <w:spacing w:line="276" w:lineRule="auto"/>
              <w:jc w:val="center"/>
              <w:rPr>
                <w:color w:val="808080"/>
              </w:rPr>
            </w:pPr>
            <w:r w:rsidRPr="00E256DD">
              <w:t>webinář</w:t>
            </w:r>
          </w:p>
        </w:tc>
        <w:tc>
          <w:tcPr>
            <w:tcW w:w="1245" w:type="dxa"/>
            <w:vAlign w:val="center"/>
          </w:tcPr>
          <w:p w14:paraId="3231850F" w14:textId="4D3DCE79" w:rsidR="00951D08" w:rsidRDefault="00683D69">
            <w:pPr>
              <w:spacing w:line="276" w:lineRule="auto"/>
              <w:jc w:val="center"/>
            </w:pPr>
            <w:r>
              <w:t>1</w:t>
            </w:r>
          </w:p>
        </w:tc>
      </w:tr>
      <w:tr w:rsidR="00951D08" w14:paraId="32318516" w14:textId="77777777">
        <w:trPr>
          <w:trHeight w:val="334"/>
        </w:trPr>
        <w:tc>
          <w:tcPr>
            <w:tcW w:w="1845" w:type="dxa"/>
          </w:tcPr>
          <w:p w14:paraId="32318511" w14:textId="77777777" w:rsidR="00951D08" w:rsidRDefault="00951D08">
            <w:pPr>
              <w:spacing w:line="276" w:lineRule="auto"/>
            </w:pPr>
          </w:p>
        </w:tc>
        <w:tc>
          <w:tcPr>
            <w:tcW w:w="3135" w:type="dxa"/>
            <w:shd w:val="clear" w:color="auto" w:fill="auto"/>
            <w:vAlign w:val="bottom"/>
          </w:tcPr>
          <w:p w14:paraId="32318512" w14:textId="77777777" w:rsidR="00951D08" w:rsidRDefault="0008436C">
            <w:pPr>
              <w:spacing w:line="276" w:lineRule="auto"/>
            </w:pPr>
            <w:r>
              <w:t>Pravidla komunikace s dětmi</w:t>
            </w:r>
          </w:p>
        </w:tc>
        <w:tc>
          <w:tcPr>
            <w:tcW w:w="975" w:type="dxa"/>
            <w:vAlign w:val="center"/>
          </w:tcPr>
          <w:p w14:paraId="32318513" w14:textId="2232159A" w:rsidR="00951D08" w:rsidRDefault="00683D69">
            <w:pPr>
              <w:spacing w:line="276" w:lineRule="auto"/>
              <w:jc w:val="center"/>
            </w:pPr>
            <w:r>
              <w:t>3</w:t>
            </w:r>
          </w:p>
        </w:tc>
        <w:tc>
          <w:tcPr>
            <w:tcW w:w="2010" w:type="dxa"/>
          </w:tcPr>
          <w:p w14:paraId="32318514" w14:textId="2D23C4CA" w:rsidR="00951D08" w:rsidRPr="007148D1" w:rsidRDefault="007148D1">
            <w:pPr>
              <w:spacing w:line="276" w:lineRule="auto"/>
              <w:jc w:val="center"/>
            </w:pPr>
            <w:r>
              <w:t>školení/seminář</w:t>
            </w:r>
          </w:p>
        </w:tc>
        <w:tc>
          <w:tcPr>
            <w:tcW w:w="1245" w:type="dxa"/>
            <w:vAlign w:val="center"/>
          </w:tcPr>
          <w:p w14:paraId="32318515" w14:textId="5D4BA083" w:rsidR="00951D08" w:rsidRDefault="00683D69">
            <w:pPr>
              <w:spacing w:line="276" w:lineRule="auto"/>
              <w:jc w:val="center"/>
            </w:pPr>
            <w:r>
              <w:t>3</w:t>
            </w:r>
          </w:p>
        </w:tc>
      </w:tr>
      <w:tr w:rsidR="00951D08" w14:paraId="3231851C" w14:textId="77777777">
        <w:trPr>
          <w:trHeight w:val="334"/>
        </w:trPr>
        <w:tc>
          <w:tcPr>
            <w:tcW w:w="1845" w:type="dxa"/>
          </w:tcPr>
          <w:p w14:paraId="32318517" w14:textId="77777777" w:rsidR="00951D08" w:rsidRDefault="00951D08">
            <w:pPr>
              <w:spacing w:line="276" w:lineRule="auto"/>
            </w:pPr>
          </w:p>
        </w:tc>
        <w:tc>
          <w:tcPr>
            <w:tcW w:w="3135" w:type="dxa"/>
            <w:shd w:val="clear" w:color="auto" w:fill="auto"/>
            <w:vAlign w:val="bottom"/>
          </w:tcPr>
          <w:p w14:paraId="32318518" w14:textId="77777777" w:rsidR="00951D08" w:rsidRDefault="0008436C">
            <w:pPr>
              <w:spacing w:line="276" w:lineRule="auto"/>
            </w:pPr>
            <w:r>
              <w:t>FKSP pro školy v kostce</w:t>
            </w:r>
          </w:p>
        </w:tc>
        <w:tc>
          <w:tcPr>
            <w:tcW w:w="975" w:type="dxa"/>
            <w:vAlign w:val="center"/>
          </w:tcPr>
          <w:p w14:paraId="32318519" w14:textId="0578BB72" w:rsidR="00951D08" w:rsidRDefault="00683D69">
            <w:pPr>
              <w:spacing w:line="276" w:lineRule="auto"/>
              <w:jc w:val="center"/>
            </w:pPr>
            <w:r>
              <w:t>2</w:t>
            </w:r>
          </w:p>
        </w:tc>
        <w:tc>
          <w:tcPr>
            <w:tcW w:w="2010" w:type="dxa"/>
          </w:tcPr>
          <w:p w14:paraId="3231851A" w14:textId="109F537A" w:rsidR="00951D08" w:rsidRDefault="00D35ED7">
            <w:pPr>
              <w:spacing w:line="276" w:lineRule="auto"/>
              <w:jc w:val="center"/>
              <w:rPr>
                <w:color w:val="808080"/>
              </w:rPr>
            </w:pPr>
            <w:r w:rsidRPr="00E256DD">
              <w:t>webinář</w:t>
            </w:r>
          </w:p>
        </w:tc>
        <w:tc>
          <w:tcPr>
            <w:tcW w:w="1245" w:type="dxa"/>
            <w:vAlign w:val="center"/>
          </w:tcPr>
          <w:p w14:paraId="3231851B" w14:textId="65BB6351" w:rsidR="00951D08" w:rsidRDefault="00683D69">
            <w:pPr>
              <w:spacing w:line="276" w:lineRule="auto"/>
              <w:jc w:val="center"/>
            </w:pPr>
            <w:r>
              <w:t>1</w:t>
            </w:r>
          </w:p>
        </w:tc>
      </w:tr>
      <w:tr w:rsidR="00951D08" w14:paraId="32318522" w14:textId="77777777">
        <w:trPr>
          <w:trHeight w:val="334"/>
        </w:trPr>
        <w:tc>
          <w:tcPr>
            <w:tcW w:w="1845" w:type="dxa"/>
          </w:tcPr>
          <w:p w14:paraId="3231851D" w14:textId="77777777" w:rsidR="00951D08" w:rsidRDefault="00951D08">
            <w:pPr>
              <w:spacing w:line="276" w:lineRule="auto"/>
            </w:pPr>
          </w:p>
        </w:tc>
        <w:tc>
          <w:tcPr>
            <w:tcW w:w="3135" w:type="dxa"/>
            <w:shd w:val="clear" w:color="auto" w:fill="auto"/>
            <w:vAlign w:val="bottom"/>
          </w:tcPr>
          <w:p w14:paraId="3231851E" w14:textId="77777777" w:rsidR="00951D08" w:rsidRDefault="0008436C">
            <w:pPr>
              <w:spacing w:line="276" w:lineRule="auto"/>
            </w:pPr>
            <w:r>
              <w:t>Kooperativní činnosti v mateřské škole</w:t>
            </w:r>
          </w:p>
        </w:tc>
        <w:tc>
          <w:tcPr>
            <w:tcW w:w="975" w:type="dxa"/>
            <w:vAlign w:val="center"/>
          </w:tcPr>
          <w:p w14:paraId="3231851F" w14:textId="27A0C495" w:rsidR="00951D08" w:rsidRDefault="00683D69">
            <w:pPr>
              <w:spacing w:line="276" w:lineRule="auto"/>
              <w:jc w:val="center"/>
            </w:pPr>
            <w:r>
              <w:t>2</w:t>
            </w:r>
          </w:p>
        </w:tc>
        <w:tc>
          <w:tcPr>
            <w:tcW w:w="2010" w:type="dxa"/>
          </w:tcPr>
          <w:p w14:paraId="32318520" w14:textId="4364E483" w:rsidR="00951D08" w:rsidRDefault="00D35ED7">
            <w:pPr>
              <w:spacing w:line="276" w:lineRule="auto"/>
              <w:jc w:val="center"/>
            </w:pPr>
            <w:r w:rsidRPr="00E256DD">
              <w:t>webinář</w:t>
            </w:r>
          </w:p>
        </w:tc>
        <w:tc>
          <w:tcPr>
            <w:tcW w:w="1245" w:type="dxa"/>
            <w:vAlign w:val="center"/>
          </w:tcPr>
          <w:p w14:paraId="32318521" w14:textId="7C815FAB" w:rsidR="00951D08" w:rsidRDefault="00683D69">
            <w:pPr>
              <w:spacing w:line="276" w:lineRule="auto"/>
              <w:jc w:val="center"/>
            </w:pPr>
            <w:r>
              <w:t>1</w:t>
            </w:r>
          </w:p>
        </w:tc>
      </w:tr>
      <w:tr w:rsidR="00951D08" w14:paraId="32318528" w14:textId="77777777">
        <w:trPr>
          <w:trHeight w:val="334"/>
        </w:trPr>
        <w:tc>
          <w:tcPr>
            <w:tcW w:w="1845" w:type="dxa"/>
          </w:tcPr>
          <w:p w14:paraId="32318523" w14:textId="77777777" w:rsidR="00951D08" w:rsidRDefault="00951D08">
            <w:pPr>
              <w:spacing w:line="276" w:lineRule="auto"/>
            </w:pPr>
          </w:p>
        </w:tc>
        <w:tc>
          <w:tcPr>
            <w:tcW w:w="3135" w:type="dxa"/>
            <w:shd w:val="clear" w:color="auto" w:fill="auto"/>
            <w:vAlign w:val="bottom"/>
          </w:tcPr>
          <w:p w14:paraId="32318524" w14:textId="77777777" w:rsidR="00951D08" w:rsidRDefault="0008436C">
            <w:pPr>
              <w:spacing w:line="276" w:lineRule="auto"/>
            </w:pPr>
            <w:r>
              <w:t>Skladba jídelníčku dětí a žáků dle výživových doporučení</w:t>
            </w:r>
          </w:p>
        </w:tc>
        <w:tc>
          <w:tcPr>
            <w:tcW w:w="975" w:type="dxa"/>
            <w:vAlign w:val="center"/>
          </w:tcPr>
          <w:p w14:paraId="32318525" w14:textId="04318218" w:rsidR="00951D08" w:rsidRDefault="005835E5">
            <w:pPr>
              <w:spacing w:line="276" w:lineRule="auto"/>
              <w:jc w:val="center"/>
            </w:pPr>
            <w:r>
              <w:t>4</w:t>
            </w:r>
          </w:p>
        </w:tc>
        <w:tc>
          <w:tcPr>
            <w:tcW w:w="2010" w:type="dxa"/>
          </w:tcPr>
          <w:p w14:paraId="32318526" w14:textId="57BC0E0A" w:rsidR="00951D08" w:rsidRDefault="000F7F5E">
            <w:pPr>
              <w:spacing w:line="276" w:lineRule="auto"/>
              <w:jc w:val="center"/>
            </w:pPr>
            <w:r w:rsidRPr="00E256DD">
              <w:t>webinář</w:t>
            </w:r>
          </w:p>
        </w:tc>
        <w:tc>
          <w:tcPr>
            <w:tcW w:w="1245" w:type="dxa"/>
            <w:vAlign w:val="center"/>
          </w:tcPr>
          <w:p w14:paraId="32318527" w14:textId="7F29E03A" w:rsidR="00951D08" w:rsidRDefault="00683D69">
            <w:pPr>
              <w:spacing w:line="276" w:lineRule="auto"/>
              <w:jc w:val="center"/>
            </w:pPr>
            <w:r>
              <w:t>1</w:t>
            </w:r>
          </w:p>
        </w:tc>
      </w:tr>
      <w:tr w:rsidR="00951D08" w14:paraId="3231852E" w14:textId="77777777">
        <w:trPr>
          <w:trHeight w:val="362"/>
        </w:trPr>
        <w:tc>
          <w:tcPr>
            <w:tcW w:w="1845" w:type="dxa"/>
          </w:tcPr>
          <w:p w14:paraId="32318529" w14:textId="77777777" w:rsidR="00951D08" w:rsidRDefault="0008436C">
            <w:pPr>
              <w:spacing w:line="276" w:lineRule="auto"/>
              <w:rPr>
                <w:highlight w:val="yellow"/>
              </w:rPr>
            </w:pPr>
            <w:r>
              <w:t xml:space="preserve">Pro ředitele </w:t>
            </w:r>
          </w:p>
        </w:tc>
        <w:tc>
          <w:tcPr>
            <w:tcW w:w="3135" w:type="dxa"/>
            <w:shd w:val="clear" w:color="auto" w:fill="auto"/>
            <w:vAlign w:val="bottom"/>
          </w:tcPr>
          <w:p w14:paraId="3231852A" w14:textId="77777777" w:rsidR="00951D08" w:rsidRDefault="00951D08">
            <w:pPr>
              <w:spacing w:line="276" w:lineRule="auto"/>
            </w:pPr>
          </w:p>
        </w:tc>
        <w:tc>
          <w:tcPr>
            <w:tcW w:w="975" w:type="dxa"/>
            <w:vAlign w:val="center"/>
          </w:tcPr>
          <w:p w14:paraId="3231852B" w14:textId="77777777" w:rsidR="00951D08" w:rsidRDefault="00951D08">
            <w:pPr>
              <w:spacing w:line="276" w:lineRule="auto"/>
              <w:jc w:val="center"/>
            </w:pPr>
          </w:p>
        </w:tc>
        <w:tc>
          <w:tcPr>
            <w:tcW w:w="2010" w:type="dxa"/>
          </w:tcPr>
          <w:p w14:paraId="3231852C" w14:textId="37A0BE87" w:rsidR="00951D08" w:rsidRDefault="00951D08">
            <w:pPr>
              <w:spacing w:line="276" w:lineRule="auto"/>
              <w:jc w:val="center"/>
            </w:pPr>
          </w:p>
        </w:tc>
        <w:tc>
          <w:tcPr>
            <w:tcW w:w="1245" w:type="dxa"/>
            <w:vAlign w:val="center"/>
          </w:tcPr>
          <w:p w14:paraId="3231852D" w14:textId="77777777" w:rsidR="00951D08" w:rsidRDefault="00951D08">
            <w:pPr>
              <w:spacing w:line="276" w:lineRule="auto"/>
              <w:jc w:val="center"/>
            </w:pPr>
          </w:p>
        </w:tc>
      </w:tr>
      <w:tr w:rsidR="00951D08" w14:paraId="32318534" w14:textId="77777777">
        <w:trPr>
          <w:trHeight w:val="364"/>
        </w:trPr>
        <w:tc>
          <w:tcPr>
            <w:tcW w:w="1845" w:type="dxa"/>
          </w:tcPr>
          <w:p w14:paraId="3231852F" w14:textId="77777777" w:rsidR="00951D08" w:rsidRDefault="00951D08">
            <w:pPr>
              <w:spacing w:line="276" w:lineRule="auto"/>
            </w:pPr>
          </w:p>
        </w:tc>
        <w:tc>
          <w:tcPr>
            <w:tcW w:w="3135" w:type="dxa"/>
            <w:shd w:val="clear" w:color="auto" w:fill="auto"/>
            <w:vAlign w:val="bottom"/>
          </w:tcPr>
          <w:p w14:paraId="32318530" w14:textId="77777777" w:rsidR="00951D08" w:rsidRDefault="0008436C">
            <w:pPr>
              <w:spacing w:line="276" w:lineRule="auto"/>
            </w:pPr>
            <w:r>
              <w:t>Budování image moderní školy</w:t>
            </w:r>
          </w:p>
        </w:tc>
        <w:tc>
          <w:tcPr>
            <w:tcW w:w="975" w:type="dxa"/>
            <w:vAlign w:val="center"/>
          </w:tcPr>
          <w:p w14:paraId="32318531" w14:textId="671A14BE" w:rsidR="00951D08" w:rsidRDefault="00683D69">
            <w:pPr>
              <w:spacing w:line="276" w:lineRule="auto"/>
              <w:jc w:val="center"/>
            </w:pPr>
            <w:r>
              <w:t>16</w:t>
            </w:r>
          </w:p>
        </w:tc>
        <w:tc>
          <w:tcPr>
            <w:tcW w:w="2010" w:type="dxa"/>
          </w:tcPr>
          <w:p w14:paraId="32318532" w14:textId="642DFEC4" w:rsidR="00951D08" w:rsidRDefault="00CF2E7C">
            <w:pPr>
              <w:spacing w:line="276" w:lineRule="auto"/>
              <w:jc w:val="center"/>
            </w:pPr>
            <w:r>
              <w:t>školení/seminář</w:t>
            </w:r>
          </w:p>
        </w:tc>
        <w:tc>
          <w:tcPr>
            <w:tcW w:w="1245" w:type="dxa"/>
            <w:vAlign w:val="center"/>
          </w:tcPr>
          <w:p w14:paraId="32318533" w14:textId="329B1D4C" w:rsidR="00951D08" w:rsidRDefault="00683D69">
            <w:pPr>
              <w:spacing w:line="276" w:lineRule="auto"/>
              <w:jc w:val="center"/>
            </w:pPr>
            <w:r>
              <w:t>1</w:t>
            </w:r>
          </w:p>
        </w:tc>
      </w:tr>
      <w:tr w:rsidR="00951D08" w14:paraId="3231853A" w14:textId="77777777">
        <w:trPr>
          <w:trHeight w:val="364"/>
        </w:trPr>
        <w:tc>
          <w:tcPr>
            <w:tcW w:w="1845" w:type="dxa"/>
          </w:tcPr>
          <w:p w14:paraId="32318535" w14:textId="77777777" w:rsidR="00951D08" w:rsidRDefault="00951D08">
            <w:pPr>
              <w:spacing w:line="276" w:lineRule="auto"/>
            </w:pPr>
          </w:p>
        </w:tc>
        <w:tc>
          <w:tcPr>
            <w:tcW w:w="3135" w:type="dxa"/>
            <w:shd w:val="clear" w:color="auto" w:fill="auto"/>
            <w:vAlign w:val="bottom"/>
          </w:tcPr>
          <w:p w14:paraId="32318536" w14:textId="77777777" w:rsidR="00951D08" w:rsidRDefault="0008436C">
            <w:pPr>
              <w:spacing w:line="276" w:lineRule="auto"/>
            </w:pPr>
            <w:r>
              <w:t>Budujeme důvěru a spolupráci mezi školou a rodinou</w:t>
            </w:r>
          </w:p>
        </w:tc>
        <w:tc>
          <w:tcPr>
            <w:tcW w:w="975" w:type="dxa"/>
            <w:vAlign w:val="center"/>
          </w:tcPr>
          <w:p w14:paraId="32318537" w14:textId="1C0CB0D9" w:rsidR="00951D08" w:rsidRDefault="00683D69">
            <w:pPr>
              <w:spacing w:line="276" w:lineRule="auto"/>
              <w:jc w:val="center"/>
            </w:pPr>
            <w:r>
              <w:t>3</w:t>
            </w:r>
          </w:p>
        </w:tc>
        <w:tc>
          <w:tcPr>
            <w:tcW w:w="2010" w:type="dxa"/>
          </w:tcPr>
          <w:p w14:paraId="32318538" w14:textId="5CA2F8FC" w:rsidR="00951D08" w:rsidRDefault="00CF2E7C">
            <w:pPr>
              <w:spacing w:line="276" w:lineRule="auto"/>
              <w:jc w:val="center"/>
            </w:pPr>
            <w:r>
              <w:t>školení/seminář</w:t>
            </w:r>
          </w:p>
        </w:tc>
        <w:tc>
          <w:tcPr>
            <w:tcW w:w="1245" w:type="dxa"/>
            <w:vAlign w:val="center"/>
          </w:tcPr>
          <w:p w14:paraId="32318539" w14:textId="642D416C" w:rsidR="00951D08" w:rsidRDefault="00683D69">
            <w:pPr>
              <w:spacing w:line="276" w:lineRule="auto"/>
              <w:jc w:val="center"/>
            </w:pPr>
            <w:r>
              <w:t>1</w:t>
            </w:r>
          </w:p>
        </w:tc>
      </w:tr>
      <w:tr w:rsidR="00951D08" w14:paraId="32318540" w14:textId="77777777">
        <w:trPr>
          <w:trHeight w:val="364"/>
        </w:trPr>
        <w:tc>
          <w:tcPr>
            <w:tcW w:w="1845" w:type="dxa"/>
          </w:tcPr>
          <w:p w14:paraId="3231853B" w14:textId="77777777" w:rsidR="00951D08" w:rsidRDefault="00951D08">
            <w:pPr>
              <w:spacing w:line="276" w:lineRule="auto"/>
            </w:pPr>
          </w:p>
        </w:tc>
        <w:tc>
          <w:tcPr>
            <w:tcW w:w="3135" w:type="dxa"/>
            <w:shd w:val="clear" w:color="auto" w:fill="auto"/>
            <w:vAlign w:val="bottom"/>
          </w:tcPr>
          <w:p w14:paraId="3231853C" w14:textId="77777777" w:rsidR="00951D08" w:rsidRDefault="0008436C">
            <w:pPr>
              <w:spacing w:line="276" w:lineRule="auto"/>
            </w:pPr>
            <w:r>
              <w:t xml:space="preserve">Pomáhající profese a SYNDROM </w:t>
            </w:r>
            <w:proofErr w:type="gramStart"/>
            <w:r>
              <w:t>VYHOŘENÍ</w:t>
            </w:r>
            <w:proofErr w:type="gramEnd"/>
            <w:r>
              <w:t xml:space="preserve">– </w:t>
            </w:r>
            <w:proofErr w:type="gramStart"/>
            <w:r>
              <w:t>jak</w:t>
            </w:r>
            <w:proofErr w:type="gramEnd"/>
            <w:r>
              <w:t xml:space="preserve"> se mu bránit</w:t>
            </w:r>
          </w:p>
        </w:tc>
        <w:tc>
          <w:tcPr>
            <w:tcW w:w="975" w:type="dxa"/>
            <w:vAlign w:val="center"/>
          </w:tcPr>
          <w:p w14:paraId="3231853D" w14:textId="536CD0CA" w:rsidR="00951D08" w:rsidRDefault="005835E5">
            <w:pPr>
              <w:spacing w:line="276" w:lineRule="auto"/>
              <w:jc w:val="center"/>
            </w:pPr>
            <w:r>
              <w:t>8</w:t>
            </w:r>
          </w:p>
        </w:tc>
        <w:tc>
          <w:tcPr>
            <w:tcW w:w="2010" w:type="dxa"/>
          </w:tcPr>
          <w:p w14:paraId="3231853E" w14:textId="4FEA48CA" w:rsidR="00951D08" w:rsidRDefault="00CF2E7C">
            <w:pPr>
              <w:spacing w:line="276" w:lineRule="auto"/>
              <w:jc w:val="center"/>
            </w:pPr>
            <w:r w:rsidRPr="00E256DD">
              <w:t>webinář</w:t>
            </w:r>
          </w:p>
        </w:tc>
        <w:tc>
          <w:tcPr>
            <w:tcW w:w="1245" w:type="dxa"/>
            <w:vAlign w:val="center"/>
          </w:tcPr>
          <w:p w14:paraId="3231853F" w14:textId="33989358" w:rsidR="00951D08" w:rsidRDefault="00683D69">
            <w:pPr>
              <w:spacing w:line="276" w:lineRule="auto"/>
              <w:jc w:val="center"/>
            </w:pPr>
            <w:r>
              <w:t>1</w:t>
            </w:r>
          </w:p>
        </w:tc>
      </w:tr>
      <w:tr w:rsidR="00951D08" w14:paraId="32318546" w14:textId="77777777">
        <w:trPr>
          <w:trHeight w:val="364"/>
        </w:trPr>
        <w:tc>
          <w:tcPr>
            <w:tcW w:w="1845" w:type="dxa"/>
          </w:tcPr>
          <w:p w14:paraId="32318541" w14:textId="77777777" w:rsidR="00951D08" w:rsidRDefault="00951D08">
            <w:pPr>
              <w:spacing w:line="276" w:lineRule="auto"/>
            </w:pPr>
          </w:p>
        </w:tc>
        <w:tc>
          <w:tcPr>
            <w:tcW w:w="3135" w:type="dxa"/>
            <w:shd w:val="clear" w:color="auto" w:fill="auto"/>
            <w:vAlign w:val="bottom"/>
          </w:tcPr>
          <w:p w14:paraId="32318542" w14:textId="77777777" w:rsidR="00951D08" w:rsidRDefault="0008436C">
            <w:pPr>
              <w:spacing w:line="276" w:lineRule="auto"/>
            </w:pPr>
            <w:r>
              <w:t>FKSP pro školy v kostce</w:t>
            </w:r>
          </w:p>
        </w:tc>
        <w:tc>
          <w:tcPr>
            <w:tcW w:w="975" w:type="dxa"/>
            <w:vAlign w:val="center"/>
          </w:tcPr>
          <w:p w14:paraId="32318543" w14:textId="3D25356E" w:rsidR="00951D08" w:rsidRDefault="00683D69">
            <w:pPr>
              <w:spacing w:line="276" w:lineRule="auto"/>
              <w:jc w:val="center"/>
            </w:pPr>
            <w:r>
              <w:t>2</w:t>
            </w:r>
          </w:p>
        </w:tc>
        <w:tc>
          <w:tcPr>
            <w:tcW w:w="2010" w:type="dxa"/>
          </w:tcPr>
          <w:p w14:paraId="32318544" w14:textId="69F75CA6" w:rsidR="00951D08" w:rsidRDefault="00CF2E7C">
            <w:pPr>
              <w:spacing w:line="276" w:lineRule="auto"/>
              <w:jc w:val="center"/>
              <w:rPr>
                <w:color w:val="808080"/>
              </w:rPr>
            </w:pPr>
            <w:r w:rsidRPr="00E256DD">
              <w:t>webinář</w:t>
            </w:r>
          </w:p>
        </w:tc>
        <w:tc>
          <w:tcPr>
            <w:tcW w:w="1245" w:type="dxa"/>
            <w:vAlign w:val="center"/>
          </w:tcPr>
          <w:p w14:paraId="32318545" w14:textId="67873F0C" w:rsidR="00951D08" w:rsidRDefault="00683D69">
            <w:pPr>
              <w:spacing w:line="276" w:lineRule="auto"/>
              <w:jc w:val="center"/>
            </w:pPr>
            <w:r>
              <w:t>1</w:t>
            </w:r>
          </w:p>
        </w:tc>
      </w:tr>
      <w:tr w:rsidR="00951D08" w14:paraId="3231854C" w14:textId="77777777">
        <w:trPr>
          <w:trHeight w:val="364"/>
        </w:trPr>
        <w:tc>
          <w:tcPr>
            <w:tcW w:w="1845" w:type="dxa"/>
          </w:tcPr>
          <w:p w14:paraId="32318547" w14:textId="77777777" w:rsidR="00951D08" w:rsidRDefault="00951D08">
            <w:pPr>
              <w:spacing w:line="276" w:lineRule="auto"/>
            </w:pPr>
          </w:p>
        </w:tc>
        <w:tc>
          <w:tcPr>
            <w:tcW w:w="3135" w:type="dxa"/>
            <w:shd w:val="clear" w:color="auto" w:fill="auto"/>
            <w:vAlign w:val="bottom"/>
          </w:tcPr>
          <w:p w14:paraId="32318548" w14:textId="77777777" w:rsidR="00951D08" w:rsidRDefault="0008436C">
            <w:pPr>
              <w:spacing w:line="276" w:lineRule="auto"/>
            </w:pPr>
            <w:r>
              <w:t>Význam rituálů pro výchovu v rodině a ve škole</w:t>
            </w:r>
          </w:p>
        </w:tc>
        <w:tc>
          <w:tcPr>
            <w:tcW w:w="975" w:type="dxa"/>
            <w:vAlign w:val="center"/>
          </w:tcPr>
          <w:p w14:paraId="32318549" w14:textId="3D297D8E" w:rsidR="00951D08" w:rsidRDefault="005835E5">
            <w:pPr>
              <w:spacing w:line="276" w:lineRule="auto"/>
              <w:jc w:val="center"/>
            </w:pPr>
            <w:r>
              <w:t>16</w:t>
            </w:r>
          </w:p>
        </w:tc>
        <w:tc>
          <w:tcPr>
            <w:tcW w:w="2010" w:type="dxa"/>
          </w:tcPr>
          <w:p w14:paraId="3231854A" w14:textId="7336CC16" w:rsidR="00951D08" w:rsidRDefault="00CF2E7C">
            <w:pPr>
              <w:spacing w:line="276" w:lineRule="auto"/>
              <w:jc w:val="center"/>
              <w:rPr>
                <w:color w:val="808080"/>
              </w:rPr>
            </w:pPr>
            <w:r>
              <w:t>školení/seminář</w:t>
            </w:r>
          </w:p>
        </w:tc>
        <w:tc>
          <w:tcPr>
            <w:tcW w:w="1245" w:type="dxa"/>
            <w:vAlign w:val="center"/>
          </w:tcPr>
          <w:p w14:paraId="3231854B" w14:textId="29DBC162" w:rsidR="00951D08" w:rsidRDefault="00683D69">
            <w:pPr>
              <w:spacing w:line="276" w:lineRule="auto"/>
              <w:jc w:val="center"/>
            </w:pPr>
            <w:r>
              <w:t>1</w:t>
            </w:r>
          </w:p>
        </w:tc>
      </w:tr>
      <w:tr w:rsidR="00951D08" w14:paraId="32318552" w14:textId="77777777">
        <w:trPr>
          <w:trHeight w:val="364"/>
        </w:trPr>
        <w:tc>
          <w:tcPr>
            <w:tcW w:w="1845" w:type="dxa"/>
          </w:tcPr>
          <w:p w14:paraId="3231854D" w14:textId="77777777" w:rsidR="00951D08" w:rsidRDefault="00951D08">
            <w:pPr>
              <w:spacing w:line="276" w:lineRule="auto"/>
            </w:pPr>
            <w:bookmarkStart w:id="11" w:name="_heading=h.26in1rg" w:colFirst="0" w:colLast="0"/>
            <w:bookmarkEnd w:id="11"/>
          </w:p>
        </w:tc>
        <w:tc>
          <w:tcPr>
            <w:tcW w:w="3135" w:type="dxa"/>
            <w:shd w:val="clear" w:color="auto" w:fill="auto"/>
            <w:vAlign w:val="bottom"/>
          </w:tcPr>
          <w:p w14:paraId="3231854E" w14:textId="77777777" w:rsidR="00951D08" w:rsidRDefault="0008436C">
            <w:pPr>
              <w:spacing w:line="276" w:lineRule="auto"/>
            </w:pPr>
            <w:r>
              <w:t>Novely právních norem ve školství v roce 2024</w:t>
            </w:r>
          </w:p>
        </w:tc>
        <w:tc>
          <w:tcPr>
            <w:tcW w:w="975" w:type="dxa"/>
            <w:vAlign w:val="center"/>
          </w:tcPr>
          <w:p w14:paraId="3231854F" w14:textId="0A2D94BF" w:rsidR="00951D08" w:rsidRDefault="005835E5">
            <w:pPr>
              <w:spacing w:line="276" w:lineRule="auto"/>
              <w:jc w:val="center"/>
            </w:pPr>
            <w:r>
              <w:t>3</w:t>
            </w:r>
          </w:p>
        </w:tc>
        <w:tc>
          <w:tcPr>
            <w:tcW w:w="2010" w:type="dxa"/>
          </w:tcPr>
          <w:p w14:paraId="32318550" w14:textId="78E7638C" w:rsidR="00951D08" w:rsidRDefault="00CF2E7C">
            <w:pPr>
              <w:spacing w:line="276" w:lineRule="auto"/>
              <w:jc w:val="center"/>
            </w:pPr>
            <w:r>
              <w:t>školení/seminář</w:t>
            </w:r>
          </w:p>
        </w:tc>
        <w:tc>
          <w:tcPr>
            <w:tcW w:w="1245" w:type="dxa"/>
            <w:vAlign w:val="center"/>
          </w:tcPr>
          <w:p w14:paraId="32318551" w14:textId="3D3ED87F" w:rsidR="00951D08" w:rsidRDefault="00683D69">
            <w:pPr>
              <w:spacing w:line="276" w:lineRule="auto"/>
              <w:jc w:val="center"/>
            </w:pPr>
            <w:r>
              <w:t>1</w:t>
            </w:r>
          </w:p>
        </w:tc>
      </w:tr>
    </w:tbl>
    <w:p w14:paraId="32318553" w14:textId="77777777" w:rsidR="00951D08" w:rsidRDefault="00951D08">
      <w:pPr>
        <w:jc w:val="center"/>
        <w:rPr>
          <w:b/>
        </w:rPr>
      </w:pPr>
    </w:p>
    <w:p w14:paraId="32318554" w14:textId="77777777" w:rsidR="00951D08" w:rsidRDefault="0008436C">
      <w:pPr>
        <w:jc w:val="center"/>
        <w:rPr>
          <w:b/>
          <w:color w:val="00B0F0"/>
          <w:sz w:val="28"/>
          <w:szCs w:val="28"/>
        </w:rPr>
      </w:pPr>
      <w:r>
        <w:rPr>
          <w:b/>
          <w:color w:val="00B0F0"/>
          <w:sz w:val="28"/>
          <w:szCs w:val="28"/>
        </w:rPr>
        <w:t>Odborný rozvoj nepedagogických pracovníků za školní rok</w:t>
      </w:r>
    </w:p>
    <w:tbl>
      <w:tblPr>
        <w:tblStyle w:val="af7"/>
        <w:tblW w:w="92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3119"/>
        <w:gridCol w:w="992"/>
        <w:gridCol w:w="2009"/>
        <w:gridCol w:w="1252"/>
      </w:tblGrid>
      <w:tr w:rsidR="00951D08" w14:paraId="3231855B" w14:textId="77777777">
        <w:trPr>
          <w:trHeight w:val="510"/>
        </w:trPr>
        <w:tc>
          <w:tcPr>
            <w:tcW w:w="1843" w:type="dxa"/>
            <w:tcBorders>
              <w:bottom w:val="single" w:sz="4" w:space="0" w:color="000000"/>
            </w:tcBorders>
            <w:vAlign w:val="center"/>
          </w:tcPr>
          <w:p w14:paraId="32318555" w14:textId="77777777" w:rsidR="00951D08" w:rsidRDefault="0008436C">
            <w:pPr>
              <w:spacing w:line="276" w:lineRule="auto"/>
              <w:jc w:val="center"/>
              <w:rPr>
                <w:b/>
              </w:rPr>
            </w:pPr>
            <w:r>
              <w:rPr>
                <w:b/>
              </w:rPr>
              <w:t>typ</w:t>
            </w:r>
          </w:p>
        </w:tc>
        <w:tc>
          <w:tcPr>
            <w:tcW w:w="3119" w:type="dxa"/>
            <w:tcBorders>
              <w:bottom w:val="single" w:sz="4" w:space="0" w:color="000000"/>
            </w:tcBorders>
            <w:shd w:val="clear" w:color="auto" w:fill="auto"/>
            <w:vAlign w:val="center"/>
          </w:tcPr>
          <w:p w14:paraId="32318556" w14:textId="77777777" w:rsidR="00951D08" w:rsidRDefault="0008436C">
            <w:pPr>
              <w:spacing w:line="276" w:lineRule="auto"/>
              <w:jc w:val="center"/>
              <w:rPr>
                <w:b/>
              </w:rPr>
            </w:pPr>
            <w:r>
              <w:rPr>
                <w:b/>
              </w:rPr>
              <w:t xml:space="preserve">název </w:t>
            </w:r>
          </w:p>
        </w:tc>
        <w:tc>
          <w:tcPr>
            <w:tcW w:w="992" w:type="dxa"/>
            <w:tcBorders>
              <w:bottom w:val="single" w:sz="4" w:space="0" w:color="000000"/>
            </w:tcBorders>
            <w:vAlign w:val="center"/>
          </w:tcPr>
          <w:p w14:paraId="32318557" w14:textId="77777777" w:rsidR="00951D08" w:rsidRDefault="0008436C">
            <w:pPr>
              <w:spacing w:line="276" w:lineRule="auto"/>
              <w:jc w:val="center"/>
              <w:rPr>
                <w:b/>
              </w:rPr>
            </w:pPr>
            <w:r>
              <w:rPr>
                <w:b/>
              </w:rPr>
              <w:t>rozsah</w:t>
            </w:r>
          </w:p>
          <w:p w14:paraId="32318558" w14:textId="77777777" w:rsidR="00951D08" w:rsidRDefault="0008436C">
            <w:pPr>
              <w:spacing w:line="276" w:lineRule="auto"/>
              <w:jc w:val="center"/>
              <w:rPr>
                <w:b/>
              </w:rPr>
            </w:pPr>
            <w:r>
              <w:rPr>
                <w:b/>
              </w:rPr>
              <w:t>v hod.</w:t>
            </w:r>
          </w:p>
        </w:tc>
        <w:tc>
          <w:tcPr>
            <w:tcW w:w="2009" w:type="dxa"/>
            <w:tcBorders>
              <w:bottom w:val="single" w:sz="4" w:space="0" w:color="000000"/>
            </w:tcBorders>
            <w:vAlign w:val="center"/>
          </w:tcPr>
          <w:p w14:paraId="32318559" w14:textId="77777777" w:rsidR="00951D08" w:rsidRDefault="0008436C">
            <w:pPr>
              <w:jc w:val="center"/>
              <w:rPr>
                <w:b/>
              </w:rPr>
            </w:pPr>
            <w:r>
              <w:rPr>
                <w:b/>
              </w:rPr>
              <w:t>forma (vyberte)</w:t>
            </w:r>
          </w:p>
        </w:tc>
        <w:tc>
          <w:tcPr>
            <w:tcW w:w="1252" w:type="dxa"/>
            <w:tcBorders>
              <w:bottom w:val="single" w:sz="4" w:space="0" w:color="000000"/>
            </w:tcBorders>
            <w:vAlign w:val="center"/>
          </w:tcPr>
          <w:p w14:paraId="3231855A" w14:textId="77777777" w:rsidR="00951D08" w:rsidRDefault="0008436C">
            <w:pPr>
              <w:spacing w:line="276" w:lineRule="auto"/>
              <w:jc w:val="center"/>
              <w:rPr>
                <w:b/>
              </w:rPr>
            </w:pPr>
            <w:r>
              <w:rPr>
                <w:b/>
              </w:rPr>
              <w:t>počet účastníků</w:t>
            </w:r>
          </w:p>
        </w:tc>
      </w:tr>
      <w:tr w:rsidR="00951D08" w14:paraId="32318561" w14:textId="77777777">
        <w:trPr>
          <w:trHeight w:val="284"/>
        </w:trPr>
        <w:tc>
          <w:tcPr>
            <w:tcW w:w="1843" w:type="dxa"/>
            <w:tcBorders>
              <w:top w:val="single" w:sz="4" w:space="0" w:color="000000"/>
            </w:tcBorders>
          </w:tcPr>
          <w:p w14:paraId="3231855C" w14:textId="77777777" w:rsidR="00951D08" w:rsidRDefault="0008436C">
            <w:pPr>
              <w:spacing w:line="276" w:lineRule="auto"/>
            </w:pPr>
            <w:r>
              <w:t>dlouhodobé</w:t>
            </w:r>
          </w:p>
        </w:tc>
        <w:tc>
          <w:tcPr>
            <w:tcW w:w="3119" w:type="dxa"/>
            <w:tcBorders>
              <w:top w:val="single" w:sz="4" w:space="0" w:color="000000"/>
            </w:tcBorders>
            <w:shd w:val="clear" w:color="auto" w:fill="auto"/>
            <w:vAlign w:val="bottom"/>
          </w:tcPr>
          <w:p w14:paraId="3231855D" w14:textId="77777777" w:rsidR="00951D08" w:rsidRDefault="00951D08">
            <w:pPr>
              <w:spacing w:line="276" w:lineRule="auto"/>
            </w:pPr>
          </w:p>
        </w:tc>
        <w:tc>
          <w:tcPr>
            <w:tcW w:w="992" w:type="dxa"/>
            <w:tcBorders>
              <w:top w:val="single" w:sz="4" w:space="0" w:color="000000"/>
            </w:tcBorders>
          </w:tcPr>
          <w:p w14:paraId="3231855E" w14:textId="77777777" w:rsidR="00951D08" w:rsidRDefault="00951D08">
            <w:pPr>
              <w:spacing w:line="276" w:lineRule="auto"/>
              <w:jc w:val="center"/>
            </w:pPr>
          </w:p>
        </w:tc>
        <w:tc>
          <w:tcPr>
            <w:tcW w:w="2009" w:type="dxa"/>
            <w:tcBorders>
              <w:top w:val="single" w:sz="4" w:space="0" w:color="000000"/>
            </w:tcBorders>
          </w:tcPr>
          <w:p w14:paraId="3231855F" w14:textId="34360421" w:rsidR="00951D08" w:rsidRDefault="00951D08" w:rsidP="00CF2E7C">
            <w:pPr>
              <w:spacing w:line="276" w:lineRule="auto"/>
            </w:pPr>
          </w:p>
        </w:tc>
        <w:tc>
          <w:tcPr>
            <w:tcW w:w="1252" w:type="dxa"/>
            <w:tcBorders>
              <w:top w:val="single" w:sz="4" w:space="0" w:color="000000"/>
            </w:tcBorders>
            <w:vAlign w:val="center"/>
          </w:tcPr>
          <w:p w14:paraId="32318560" w14:textId="77777777" w:rsidR="00951D08" w:rsidRDefault="00951D08">
            <w:pPr>
              <w:spacing w:line="276" w:lineRule="auto"/>
              <w:jc w:val="center"/>
            </w:pPr>
          </w:p>
        </w:tc>
      </w:tr>
      <w:tr w:rsidR="00951D08" w14:paraId="3231856D" w14:textId="77777777">
        <w:trPr>
          <w:trHeight w:val="334"/>
        </w:trPr>
        <w:tc>
          <w:tcPr>
            <w:tcW w:w="1843" w:type="dxa"/>
          </w:tcPr>
          <w:p w14:paraId="32318568" w14:textId="77777777" w:rsidR="00951D08" w:rsidRDefault="0008436C">
            <w:pPr>
              <w:spacing w:line="276" w:lineRule="auto"/>
            </w:pPr>
            <w:r>
              <w:t>krátkodobé</w:t>
            </w:r>
          </w:p>
        </w:tc>
        <w:tc>
          <w:tcPr>
            <w:tcW w:w="3119" w:type="dxa"/>
            <w:shd w:val="clear" w:color="auto" w:fill="auto"/>
            <w:vAlign w:val="bottom"/>
          </w:tcPr>
          <w:p w14:paraId="32318569" w14:textId="77777777" w:rsidR="00951D08" w:rsidRDefault="0008436C" w:rsidP="00683D69">
            <w:pPr>
              <w:spacing w:line="276" w:lineRule="auto"/>
              <w:jc w:val="center"/>
            </w:pPr>
            <w:r>
              <w:t>Hygienické minimum určené pro pracovníky školních jídelen</w:t>
            </w:r>
          </w:p>
        </w:tc>
        <w:tc>
          <w:tcPr>
            <w:tcW w:w="992" w:type="dxa"/>
            <w:vAlign w:val="center"/>
          </w:tcPr>
          <w:p w14:paraId="3231856A" w14:textId="0EB2E4A4" w:rsidR="00951D08" w:rsidRDefault="005835E5">
            <w:pPr>
              <w:spacing w:line="276" w:lineRule="auto"/>
              <w:jc w:val="center"/>
            </w:pPr>
            <w:r>
              <w:t>2</w:t>
            </w:r>
          </w:p>
        </w:tc>
        <w:tc>
          <w:tcPr>
            <w:tcW w:w="2009" w:type="dxa"/>
          </w:tcPr>
          <w:p w14:paraId="3231856B" w14:textId="31501CFC" w:rsidR="00951D08" w:rsidRDefault="000C7477">
            <w:pPr>
              <w:spacing w:line="276" w:lineRule="auto"/>
              <w:jc w:val="center"/>
            </w:pPr>
            <w:r w:rsidRPr="00E256DD">
              <w:t>webinář</w:t>
            </w:r>
          </w:p>
        </w:tc>
        <w:tc>
          <w:tcPr>
            <w:tcW w:w="1252" w:type="dxa"/>
            <w:vAlign w:val="center"/>
          </w:tcPr>
          <w:p w14:paraId="3231856C" w14:textId="4CF2F470" w:rsidR="00951D08" w:rsidRDefault="005835E5">
            <w:pPr>
              <w:spacing w:line="276" w:lineRule="auto"/>
              <w:jc w:val="center"/>
            </w:pPr>
            <w:r>
              <w:t>2</w:t>
            </w:r>
          </w:p>
        </w:tc>
      </w:tr>
      <w:tr w:rsidR="00951D08" w14:paraId="32318573" w14:textId="77777777">
        <w:trPr>
          <w:trHeight w:val="334"/>
        </w:trPr>
        <w:tc>
          <w:tcPr>
            <w:tcW w:w="1843" w:type="dxa"/>
          </w:tcPr>
          <w:p w14:paraId="3231856E" w14:textId="77777777" w:rsidR="00951D08" w:rsidRDefault="00951D08">
            <w:pPr>
              <w:spacing w:line="276" w:lineRule="auto"/>
            </w:pPr>
          </w:p>
        </w:tc>
        <w:tc>
          <w:tcPr>
            <w:tcW w:w="3119" w:type="dxa"/>
            <w:shd w:val="clear" w:color="auto" w:fill="auto"/>
            <w:vAlign w:val="bottom"/>
          </w:tcPr>
          <w:p w14:paraId="3231856F" w14:textId="795C05FB" w:rsidR="00951D08" w:rsidRDefault="000C7477">
            <w:pPr>
              <w:spacing w:line="276" w:lineRule="auto"/>
            </w:pPr>
            <w:r>
              <w:t>Školení BOZP</w:t>
            </w:r>
            <w:r w:rsidR="005835E5">
              <w:t>/</w:t>
            </w:r>
            <w:r>
              <w:t xml:space="preserve"> PO</w:t>
            </w:r>
          </w:p>
        </w:tc>
        <w:tc>
          <w:tcPr>
            <w:tcW w:w="992" w:type="dxa"/>
            <w:vAlign w:val="center"/>
          </w:tcPr>
          <w:p w14:paraId="32318570" w14:textId="4A83C346" w:rsidR="00951D08" w:rsidRDefault="005835E5">
            <w:pPr>
              <w:spacing w:line="276" w:lineRule="auto"/>
              <w:jc w:val="center"/>
            </w:pPr>
            <w:r>
              <w:t>2</w:t>
            </w:r>
          </w:p>
        </w:tc>
        <w:tc>
          <w:tcPr>
            <w:tcW w:w="2009" w:type="dxa"/>
          </w:tcPr>
          <w:p w14:paraId="32318571" w14:textId="386A7A45" w:rsidR="00951D08" w:rsidRPr="000C7477" w:rsidRDefault="00E145AD">
            <w:pPr>
              <w:spacing w:line="276" w:lineRule="auto"/>
              <w:jc w:val="center"/>
            </w:pPr>
            <w:r>
              <w:t>školení/seminář</w:t>
            </w:r>
          </w:p>
        </w:tc>
        <w:tc>
          <w:tcPr>
            <w:tcW w:w="1252" w:type="dxa"/>
            <w:vAlign w:val="center"/>
          </w:tcPr>
          <w:p w14:paraId="32318572" w14:textId="47952D4C" w:rsidR="00951D08" w:rsidRDefault="005835E5">
            <w:pPr>
              <w:spacing w:line="276" w:lineRule="auto"/>
              <w:jc w:val="center"/>
            </w:pPr>
            <w:r>
              <w:t>4</w:t>
            </w:r>
          </w:p>
        </w:tc>
      </w:tr>
      <w:tr w:rsidR="00951D08" w14:paraId="32318585" w14:textId="77777777">
        <w:trPr>
          <w:trHeight w:val="334"/>
        </w:trPr>
        <w:tc>
          <w:tcPr>
            <w:tcW w:w="1843" w:type="dxa"/>
          </w:tcPr>
          <w:p w14:paraId="32318580" w14:textId="77777777" w:rsidR="00951D08" w:rsidRDefault="0008436C">
            <w:pPr>
              <w:spacing w:line="276" w:lineRule="auto"/>
            </w:pPr>
            <w:bookmarkStart w:id="12" w:name="_heading=h.lnxbz9" w:colFirst="0" w:colLast="0"/>
            <w:bookmarkEnd w:id="12"/>
            <w:r>
              <w:t>Pro vedoucí ŠJ</w:t>
            </w:r>
          </w:p>
        </w:tc>
        <w:tc>
          <w:tcPr>
            <w:tcW w:w="3119" w:type="dxa"/>
            <w:shd w:val="clear" w:color="auto" w:fill="auto"/>
            <w:vAlign w:val="bottom"/>
          </w:tcPr>
          <w:p w14:paraId="32318581" w14:textId="77777777" w:rsidR="00951D08" w:rsidRDefault="0008436C">
            <w:pPr>
              <w:spacing w:line="276" w:lineRule="auto"/>
            </w:pPr>
            <w:r>
              <w:t>Hygienické minimum určené pro pracovníky školních jídelen</w:t>
            </w:r>
          </w:p>
        </w:tc>
        <w:tc>
          <w:tcPr>
            <w:tcW w:w="992" w:type="dxa"/>
            <w:vAlign w:val="center"/>
          </w:tcPr>
          <w:p w14:paraId="32318582" w14:textId="41F4B51A" w:rsidR="00951D08" w:rsidRDefault="005835E5">
            <w:pPr>
              <w:spacing w:line="276" w:lineRule="auto"/>
              <w:jc w:val="center"/>
            </w:pPr>
            <w:r>
              <w:t>2</w:t>
            </w:r>
          </w:p>
        </w:tc>
        <w:tc>
          <w:tcPr>
            <w:tcW w:w="2009" w:type="dxa"/>
          </w:tcPr>
          <w:p w14:paraId="32318583" w14:textId="4E3A548D" w:rsidR="00951D08" w:rsidRDefault="00E145AD">
            <w:pPr>
              <w:spacing w:line="276" w:lineRule="auto"/>
              <w:jc w:val="center"/>
            </w:pPr>
            <w:r w:rsidRPr="00E256DD">
              <w:t>webinář</w:t>
            </w:r>
          </w:p>
        </w:tc>
        <w:tc>
          <w:tcPr>
            <w:tcW w:w="1252" w:type="dxa"/>
            <w:vAlign w:val="center"/>
          </w:tcPr>
          <w:p w14:paraId="32318584" w14:textId="2B786C34" w:rsidR="00951D08" w:rsidRDefault="005835E5">
            <w:pPr>
              <w:spacing w:line="276" w:lineRule="auto"/>
              <w:jc w:val="center"/>
            </w:pPr>
            <w:r>
              <w:t>1</w:t>
            </w:r>
          </w:p>
        </w:tc>
      </w:tr>
      <w:tr w:rsidR="00951D08" w14:paraId="3231858B" w14:textId="77777777">
        <w:trPr>
          <w:trHeight w:val="334"/>
        </w:trPr>
        <w:tc>
          <w:tcPr>
            <w:tcW w:w="1843" w:type="dxa"/>
            <w:tcBorders>
              <w:top w:val="single" w:sz="4" w:space="0" w:color="000000"/>
              <w:left w:val="single" w:sz="4" w:space="0" w:color="000000"/>
              <w:bottom w:val="single" w:sz="4" w:space="0" w:color="000000"/>
              <w:right w:val="single" w:sz="4" w:space="0" w:color="000000"/>
            </w:tcBorders>
          </w:tcPr>
          <w:p w14:paraId="32318586" w14:textId="77777777" w:rsidR="00951D08" w:rsidRDefault="00951D08">
            <w:pPr>
              <w:spacing w:line="276" w:lineRule="auto"/>
            </w:pPr>
            <w:bookmarkStart w:id="13" w:name="_heading=h.35nkun2" w:colFirst="0" w:colLast="0"/>
            <w:bookmarkEnd w:id="13"/>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318587" w14:textId="77777777" w:rsidR="00951D08" w:rsidRDefault="0008436C">
            <w:pPr>
              <w:spacing w:line="276" w:lineRule="auto"/>
            </w:pPr>
            <w:r>
              <w:t>Skladba jídelníčku dětí a žáků dle výživových doporučení</w:t>
            </w:r>
          </w:p>
        </w:tc>
        <w:tc>
          <w:tcPr>
            <w:tcW w:w="992" w:type="dxa"/>
            <w:tcBorders>
              <w:top w:val="single" w:sz="4" w:space="0" w:color="000000"/>
              <w:left w:val="single" w:sz="4" w:space="0" w:color="000000"/>
              <w:bottom w:val="single" w:sz="4" w:space="0" w:color="000000"/>
              <w:right w:val="single" w:sz="4" w:space="0" w:color="000000"/>
            </w:tcBorders>
            <w:vAlign w:val="center"/>
          </w:tcPr>
          <w:p w14:paraId="32318588" w14:textId="330854AC" w:rsidR="00951D08" w:rsidRDefault="005835E5">
            <w:pPr>
              <w:spacing w:line="276" w:lineRule="auto"/>
              <w:jc w:val="center"/>
            </w:pPr>
            <w:r>
              <w:t>4</w:t>
            </w:r>
          </w:p>
        </w:tc>
        <w:tc>
          <w:tcPr>
            <w:tcW w:w="2009" w:type="dxa"/>
            <w:tcBorders>
              <w:top w:val="single" w:sz="4" w:space="0" w:color="000000"/>
              <w:left w:val="single" w:sz="4" w:space="0" w:color="000000"/>
              <w:bottom w:val="single" w:sz="4" w:space="0" w:color="000000"/>
              <w:right w:val="single" w:sz="4" w:space="0" w:color="000000"/>
            </w:tcBorders>
          </w:tcPr>
          <w:p w14:paraId="32318589" w14:textId="2BB560C0" w:rsidR="00951D08" w:rsidRDefault="00E145AD">
            <w:pPr>
              <w:spacing w:line="276" w:lineRule="auto"/>
              <w:jc w:val="center"/>
            </w:pPr>
            <w:r w:rsidRPr="00E256DD">
              <w:t>webinář</w:t>
            </w:r>
          </w:p>
        </w:tc>
        <w:tc>
          <w:tcPr>
            <w:tcW w:w="1252" w:type="dxa"/>
            <w:tcBorders>
              <w:top w:val="single" w:sz="4" w:space="0" w:color="000000"/>
              <w:left w:val="single" w:sz="4" w:space="0" w:color="000000"/>
              <w:bottom w:val="single" w:sz="4" w:space="0" w:color="000000"/>
              <w:right w:val="single" w:sz="4" w:space="0" w:color="000000"/>
            </w:tcBorders>
            <w:vAlign w:val="center"/>
          </w:tcPr>
          <w:p w14:paraId="3231858A" w14:textId="0064D8BC" w:rsidR="00951D08" w:rsidRDefault="005835E5">
            <w:pPr>
              <w:spacing w:line="276" w:lineRule="auto"/>
              <w:jc w:val="center"/>
            </w:pPr>
            <w:r>
              <w:t>1</w:t>
            </w:r>
          </w:p>
        </w:tc>
      </w:tr>
    </w:tbl>
    <w:p w14:paraId="32318592" w14:textId="77777777" w:rsidR="00951D08" w:rsidRDefault="00951D08">
      <w:bookmarkStart w:id="14" w:name="_heading=h.1ksv4uv" w:colFirst="0" w:colLast="0"/>
      <w:bookmarkEnd w:id="14"/>
    </w:p>
    <w:p w14:paraId="32318593" w14:textId="77777777" w:rsidR="00951D08" w:rsidRDefault="0008436C">
      <w:r>
        <w:t xml:space="preserve">Další sdělení týkající se vzdělávání: </w:t>
      </w:r>
    </w:p>
    <w:p w14:paraId="32318594" w14:textId="77777777" w:rsidR="00951D08" w:rsidRDefault="0008436C">
      <w:r>
        <w:t xml:space="preserve">V roce 2023/2024 úspěšně dokončila studium jedna učitelka a zařadila se tak mezi kvalifikované učitelky. Tím je náš sbor kompletní. </w:t>
      </w:r>
    </w:p>
    <w:p w14:paraId="32318595" w14:textId="77777777" w:rsidR="00951D08" w:rsidRDefault="00951D08"/>
    <w:p w14:paraId="32318596" w14:textId="77777777" w:rsidR="00951D08" w:rsidRDefault="00951D08"/>
    <w:p w14:paraId="32318597" w14:textId="77777777" w:rsidR="00951D08" w:rsidRDefault="00951D08"/>
    <w:p w14:paraId="32318598" w14:textId="77777777" w:rsidR="00951D08" w:rsidRDefault="0008436C">
      <w:pPr>
        <w:pStyle w:val="Nadpis1"/>
        <w:numPr>
          <w:ilvl w:val="0"/>
          <w:numId w:val="5"/>
        </w:numPr>
      </w:pPr>
      <w:r>
        <w:lastRenderedPageBreak/>
        <w:t>Aktivity a prezentace školy na veřejnosti</w:t>
      </w:r>
    </w:p>
    <w:p w14:paraId="32318599" w14:textId="77777777" w:rsidR="00951D08" w:rsidRDefault="0008436C">
      <w:pPr>
        <w:jc w:val="both"/>
        <w:rPr>
          <w:b/>
          <w:color w:val="00B0F0"/>
        </w:rPr>
      </w:pPr>
      <w:r>
        <w:rPr>
          <w:b/>
          <w:color w:val="00B0F0"/>
        </w:rPr>
        <w:t>Účast dětí v soutěžích, výsledky soutěží</w:t>
      </w:r>
    </w:p>
    <w:tbl>
      <w:tblPr>
        <w:tblStyle w:val="af8"/>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1"/>
        <w:gridCol w:w="2969"/>
      </w:tblGrid>
      <w:tr w:rsidR="00951D08" w14:paraId="3231859C" w14:textId="77777777">
        <w:tc>
          <w:tcPr>
            <w:tcW w:w="6091" w:type="dxa"/>
            <w:tcBorders>
              <w:bottom w:val="single" w:sz="4" w:space="0" w:color="000000"/>
            </w:tcBorders>
          </w:tcPr>
          <w:p w14:paraId="3231859A" w14:textId="77777777" w:rsidR="00951D08" w:rsidRDefault="0008436C">
            <w:pPr>
              <w:rPr>
                <w:b/>
              </w:rPr>
            </w:pPr>
            <w:r>
              <w:rPr>
                <w:b/>
              </w:rPr>
              <w:t>Název soutěže</w:t>
            </w:r>
          </w:p>
        </w:tc>
        <w:tc>
          <w:tcPr>
            <w:tcW w:w="2969" w:type="dxa"/>
            <w:tcBorders>
              <w:bottom w:val="single" w:sz="4" w:space="0" w:color="000000"/>
            </w:tcBorders>
          </w:tcPr>
          <w:p w14:paraId="3231859B" w14:textId="77777777" w:rsidR="00951D08" w:rsidRDefault="0008436C">
            <w:pPr>
              <w:rPr>
                <w:b/>
              </w:rPr>
            </w:pPr>
            <w:r>
              <w:rPr>
                <w:b/>
              </w:rPr>
              <w:t>umístění</w:t>
            </w:r>
          </w:p>
        </w:tc>
      </w:tr>
      <w:tr w:rsidR="00951D08" w14:paraId="3231859F" w14:textId="77777777">
        <w:tc>
          <w:tcPr>
            <w:tcW w:w="6091" w:type="dxa"/>
            <w:tcBorders>
              <w:top w:val="single" w:sz="4" w:space="0" w:color="000000"/>
            </w:tcBorders>
          </w:tcPr>
          <w:p w14:paraId="3231859D" w14:textId="77777777" w:rsidR="00951D08" w:rsidRDefault="0008436C">
            <w:r>
              <w:t>Hry všestrannosti “Dětí na startu”</w:t>
            </w:r>
          </w:p>
        </w:tc>
        <w:tc>
          <w:tcPr>
            <w:tcW w:w="2969" w:type="dxa"/>
            <w:tcBorders>
              <w:top w:val="single" w:sz="4" w:space="0" w:color="000000"/>
            </w:tcBorders>
          </w:tcPr>
          <w:p w14:paraId="3231859E" w14:textId="77777777" w:rsidR="00951D08" w:rsidRDefault="0008436C">
            <w:r>
              <w:t>pokud by se hodnotili, byli bychom první</w:t>
            </w:r>
          </w:p>
        </w:tc>
      </w:tr>
      <w:tr w:rsidR="00951D08" w14:paraId="323185A2" w14:textId="77777777">
        <w:tc>
          <w:tcPr>
            <w:tcW w:w="6091" w:type="dxa"/>
          </w:tcPr>
          <w:p w14:paraId="323185A0" w14:textId="77777777" w:rsidR="00951D08" w:rsidRDefault="0008436C">
            <w:r>
              <w:t>Kreslíme pro IZS - Hasičská soutěž</w:t>
            </w:r>
          </w:p>
        </w:tc>
        <w:tc>
          <w:tcPr>
            <w:tcW w:w="2969" w:type="dxa"/>
          </w:tcPr>
          <w:p w14:paraId="323185A1" w14:textId="77777777" w:rsidR="00951D08" w:rsidRDefault="00951D08"/>
        </w:tc>
      </w:tr>
      <w:tr w:rsidR="00951D08" w14:paraId="323185A5" w14:textId="77777777">
        <w:tc>
          <w:tcPr>
            <w:tcW w:w="6091" w:type="dxa"/>
          </w:tcPr>
          <w:p w14:paraId="323185A3" w14:textId="77777777" w:rsidR="00951D08" w:rsidRDefault="0008436C">
            <w:proofErr w:type="spellStart"/>
            <w:r>
              <w:t>Dýňobraní</w:t>
            </w:r>
            <w:proofErr w:type="spellEnd"/>
            <w:r>
              <w:t xml:space="preserve"> - “Milka kravičky”</w:t>
            </w:r>
          </w:p>
        </w:tc>
        <w:tc>
          <w:tcPr>
            <w:tcW w:w="2969" w:type="dxa"/>
          </w:tcPr>
          <w:p w14:paraId="323185A4" w14:textId="77777777" w:rsidR="00951D08" w:rsidRDefault="00951D08"/>
        </w:tc>
      </w:tr>
      <w:tr w:rsidR="00951D08" w14:paraId="323185A8" w14:textId="77777777">
        <w:tc>
          <w:tcPr>
            <w:tcW w:w="6091" w:type="dxa"/>
          </w:tcPr>
          <w:p w14:paraId="323185A6" w14:textId="77777777" w:rsidR="00951D08" w:rsidRDefault="0008436C">
            <w:r>
              <w:t xml:space="preserve">Dýně a velikonoční vajíčka před OC </w:t>
            </w:r>
            <w:proofErr w:type="spellStart"/>
            <w:r>
              <w:t>Central</w:t>
            </w:r>
            <w:proofErr w:type="spellEnd"/>
          </w:p>
        </w:tc>
        <w:tc>
          <w:tcPr>
            <w:tcW w:w="2969" w:type="dxa"/>
          </w:tcPr>
          <w:p w14:paraId="323185A7" w14:textId="77777777" w:rsidR="00951D08" w:rsidRDefault="00951D08"/>
        </w:tc>
      </w:tr>
    </w:tbl>
    <w:p w14:paraId="323185A9" w14:textId="77777777" w:rsidR="00951D08" w:rsidRDefault="00951D08"/>
    <w:p w14:paraId="323185AA" w14:textId="77777777" w:rsidR="00951D08" w:rsidRDefault="0008436C">
      <w:pPr>
        <w:rPr>
          <w:b/>
          <w:color w:val="00B0F0"/>
        </w:rPr>
      </w:pPr>
      <w:r>
        <w:rPr>
          <w:b/>
          <w:color w:val="00B0F0"/>
        </w:rPr>
        <w:t>Vlastní prezentace, další školní aktivity včetně zapojení do akcí MMJN</w:t>
      </w:r>
    </w:p>
    <w:tbl>
      <w:tblPr>
        <w:tblStyle w:val="af9"/>
        <w:tblW w:w="90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24"/>
        <w:gridCol w:w="3254"/>
        <w:gridCol w:w="2962"/>
      </w:tblGrid>
      <w:tr w:rsidR="00951D08" w14:paraId="323185AE" w14:textId="77777777">
        <w:tc>
          <w:tcPr>
            <w:tcW w:w="2824" w:type="dxa"/>
            <w:tcBorders>
              <w:top w:val="single" w:sz="4" w:space="0" w:color="000000"/>
              <w:left w:val="single" w:sz="4" w:space="0" w:color="000000"/>
              <w:bottom w:val="single" w:sz="4" w:space="0" w:color="000000"/>
            </w:tcBorders>
          </w:tcPr>
          <w:p w14:paraId="323185AB" w14:textId="77777777" w:rsidR="00951D08" w:rsidRDefault="0008436C">
            <w:pPr>
              <w:rPr>
                <w:b/>
              </w:rPr>
            </w:pPr>
            <w:r>
              <w:rPr>
                <w:b/>
              </w:rPr>
              <w:t>Akce pro děti z MŠ</w:t>
            </w:r>
          </w:p>
        </w:tc>
        <w:tc>
          <w:tcPr>
            <w:tcW w:w="3254" w:type="dxa"/>
            <w:tcBorders>
              <w:top w:val="single" w:sz="4" w:space="0" w:color="000000"/>
              <w:bottom w:val="single" w:sz="4" w:space="0" w:color="000000"/>
            </w:tcBorders>
          </w:tcPr>
          <w:p w14:paraId="323185AC" w14:textId="77777777" w:rsidR="00951D08" w:rsidRDefault="0008436C">
            <w:pPr>
              <w:rPr>
                <w:b/>
              </w:rPr>
            </w:pPr>
            <w:r>
              <w:rPr>
                <w:b/>
              </w:rPr>
              <w:t>Zapojení do akcí MMJN</w:t>
            </w:r>
          </w:p>
        </w:tc>
        <w:tc>
          <w:tcPr>
            <w:tcW w:w="2962" w:type="dxa"/>
            <w:tcBorders>
              <w:top w:val="single" w:sz="4" w:space="0" w:color="000000"/>
              <w:bottom w:val="single" w:sz="4" w:space="0" w:color="000000"/>
              <w:right w:val="single" w:sz="4" w:space="0" w:color="000000"/>
            </w:tcBorders>
          </w:tcPr>
          <w:p w14:paraId="323185AD" w14:textId="77777777" w:rsidR="00951D08" w:rsidRDefault="0008436C">
            <w:pPr>
              <w:rPr>
                <w:b/>
              </w:rPr>
            </w:pPr>
            <w:r>
              <w:rPr>
                <w:b/>
              </w:rPr>
              <w:t>Akce i pro rodiče dětí</w:t>
            </w:r>
          </w:p>
        </w:tc>
      </w:tr>
      <w:tr w:rsidR="00951D08" w14:paraId="323185B2" w14:textId="77777777">
        <w:tc>
          <w:tcPr>
            <w:tcW w:w="2824" w:type="dxa"/>
            <w:tcBorders>
              <w:top w:val="single" w:sz="4" w:space="0" w:color="000000"/>
            </w:tcBorders>
          </w:tcPr>
          <w:p w14:paraId="323185AF" w14:textId="77777777" w:rsidR="00951D08" w:rsidRDefault="0008436C">
            <w:r>
              <w:t xml:space="preserve">Divadelní/hudební/naučné představení v MŠ, téměř každý měsíc </w:t>
            </w:r>
            <w:proofErr w:type="spellStart"/>
            <w:r>
              <w:t>tématické</w:t>
            </w:r>
            <w:proofErr w:type="spellEnd"/>
            <w:r>
              <w:t xml:space="preserve"> k ŠVP</w:t>
            </w:r>
          </w:p>
        </w:tc>
        <w:tc>
          <w:tcPr>
            <w:tcW w:w="3254" w:type="dxa"/>
            <w:tcBorders>
              <w:top w:val="single" w:sz="4" w:space="0" w:color="000000"/>
            </w:tcBorders>
          </w:tcPr>
          <w:p w14:paraId="323185B0" w14:textId="77777777" w:rsidR="00951D08" w:rsidRDefault="0008436C">
            <w:r>
              <w:t>Zdobení májky na Velikonoční trhy</w:t>
            </w:r>
          </w:p>
        </w:tc>
        <w:tc>
          <w:tcPr>
            <w:tcW w:w="2962" w:type="dxa"/>
            <w:tcBorders>
              <w:top w:val="single" w:sz="4" w:space="0" w:color="000000"/>
              <w:right w:val="single" w:sz="4" w:space="0" w:color="000000"/>
            </w:tcBorders>
          </w:tcPr>
          <w:p w14:paraId="323185B1" w14:textId="77777777" w:rsidR="00951D08" w:rsidRDefault="0008436C">
            <w:proofErr w:type="spellStart"/>
            <w:r>
              <w:t>Jablíčkohraní</w:t>
            </w:r>
            <w:proofErr w:type="spellEnd"/>
          </w:p>
        </w:tc>
      </w:tr>
      <w:tr w:rsidR="00951D08" w14:paraId="323185B6" w14:textId="77777777">
        <w:tc>
          <w:tcPr>
            <w:tcW w:w="2824" w:type="dxa"/>
          </w:tcPr>
          <w:p w14:paraId="323185B3" w14:textId="77777777" w:rsidR="00951D08" w:rsidRDefault="0008436C">
            <w:proofErr w:type="spellStart"/>
            <w:r>
              <w:t>Halloweenský</w:t>
            </w:r>
            <w:proofErr w:type="spellEnd"/>
            <w:r>
              <w:t xml:space="preserve"> týden i s čarodějnickou stezkou</w:t>
            </w:r>
          </w:p>
        </w:tc>
        <w:tc>
          <w:tcPr>
            <w:tcW w:w="3254" w:type="dxa"/>
          </w:tcPr>
          <w:p w14:paraId="323185B4" w14:textId="77777777" w:rsidR="00951D08" w:rsidRDefault="0008436C">
            <w:r>
              <w:t xml:space="preserve">Příprava pohádkové stezky na Turistický pochod v </w:t>
            </w:r>
            <w:proofErr w:type="spellStart"/>
            <w:r>
              <w:t>Kokoníně</w:t>
            </w:r>
            <w:proofErr w:type="spellEnd"/>
          </w:p>
        </w:tc>
        <w:tc>
          <w:tcPr>
            <w:tcW w:w="2962" w:type="dxa"/>
          </w:tcPr>
          <w:p w14:paraId="323185B5" w14:textId="77777777" w:rsidR="00951D08" w:rsidRDefault="0008436C">
            <w:r>
              <w:t>Vánoční zpívání</w:t>
            </w:r>
          </w:p>
        </w:tc>
      </w:tr>
      <w:tr w:rsidR="00951D08" w14:paraId="323185BA" w14:textId="77777777">
        <w:tc>
          <w:tcPr>
            <w:tcW w:w="2824" w:type="dxa"/>
          </w:tcPr>
          <w:p w14:paraId="323185B7" w14:textId="77777777" w:rsidR="00951D08" w:rsidRDefault="0008436C">
            <w:r>
              <w:t>Ukliďme Česko podzim/jaro 2x ročně</w:t>
            </w:r>
          </w:p>
        </w:tc>
        <w:tc>
          <w:tcPr>
            <w:tcW w:w="3254" w:type="dxa"/>
          </w:tcPr>
          <w:p w14:paraId="323185B8" w14:textId="784D5797" w:rsidR="00951D08" w:rsidRDefault="005603A4">
            <w:r>
              <w:t xml:space="preserve">Zdobení </w:t>
            </w:r>
            <w:proofErr w:type="spellStart"/>
            <w:r>
              <w:t>halloweenských</w:t>
            </w:r>
            <w:proofErr w:type="spellEnd"/>
            <w:r>
              <w:t xml:space="preserve"> dýní a velikonočních vajíček před OC </w:t>
            </w:r>
            <w:proofErr w:type="spellStart"/>
            <w:r>
              <w:t>Central</w:t>
            </w:r>
            <w:proofErr w:type="spellEnd"/>
          </w:p>
        </w:tc>
        <w:tc>
          <w:tcPr>
            <w:tcW w:w="2962" w:type="dxa"/>
          </w:tcPr>
          <w:p w14:paraId="323185B9" w14:textId="77777777" w:rsidR="00951D08" w:rsidRDefault="0008436C">
            <w:r>
              <w:t xml:space="preserve">Stezka s Vánočními koledami </w:t>
            </w:r>
          </w:p>
        </w:tc>
      </w:tr>
      <w:tr w:rsidR="00951D08" w14:paraId="323185BE" w14:textId="77777777">
        <w:tc>
          <w:tcPr>
            <w:tcW w:w="2824" w:type="dxa"/>
          </w:tcPr>
          <w:p w14:paraId="323185BB" w14:textId="77777777" w:rsidR="00951D08" w:rsidRDefault="0008436C">
            <w:pPr>
              <w:rPr>
                <w:b/>
              </w:rPr>
            </w:pPr>
            <w:r>
              <w:t>Mikuláš v MŠ</w:t>
            </w:r>
          </w:p>
        </w:tc>
        <w:tc>
          <w:tcPr>
            <w:tcW w:w="3254" w:type="dxa"/>
          </w:tcPr>
          <w:p w14:paraId="323185BC" w14:textId="77777777" w:rsidR="00951D08" w:rsidRDefault="00951D08"/>
        </w:tc>
        <w:tc>
          <w:tcPr>
            <w:tcW w:w="2962" w:type="dxa"/>
          </w:tcPr>
          <w:p w14:paraId="323185BD" w14:textId="77777777" w:rsidR="00951D08" w:rsidRDefault="0008436C">
            <w:r>
              <w:t>Konzultační hodiny</w:t>
            </w:r>
          </w:p>
        </w:tc>
      </w:tr>
      <w:tr w:rsidR="00951D08" w14:paraId="323185C2" w14:textId="77777777">
        <w:tc>
          <w:tcPr>
            <w:tcW w:w="2824" w:type="dxa"/>
          </w:tcPr>
          <w:p w14:paraId="323185BF" w14:textId="77777777" w:rsidR="00951D08" w:rsidRDefault="0008436C">
            <w:r>
              <w:t>Vánoční besídka v MŠ</w:t>
            </w:r>
          </w:p>
        </w:tc>
        <w:tc>
          <w:tcPr>
            <w:tcW w:w="3254" w:type="dxa"/>
          </w:tcPr>
          <w:p w14:paraId="323185C0" w14:textId="77777777" w:rsidR="00951D08" w:rsidRDefault="00951D08"/>
        </w:tc>
        <w:tc>
          <w:tcPr>
            <w:tcW w:w="2962" w:type="dxa"/>
          </w:tcPr>
          <w:p w14:paraId="323185C1" w14:textId="77777777" w:rsidR="00951D08" w:rsidRDefault="0008436C">
            <w:r>
              <w:t>Velikonoční zajíčkova stezka</w:t>
            </w:r>
          </w:p>
        </w:tc>
      </w:tr>
      <w:tr w:rsidR="00951D08" w14:paraId="323185C6" w14:textId="77777777">
        <w:tc>
          <w:tcPr>
            <w:tcW w:w="2824" w:type="dxa"/>
          </w:tcPr>
          <w:p w14:paraId="323185C3" w14:textId="77777777" w:rsidR="00951D08" w:rsidRDefault="0008436C">
            <w:r>
              <w:t xml:space="preserve">Lyžařský výcvik </w:t>
            </w:r>
          </w:p>
        </w:tc>
        <w:tc>
          <w:tcPr>
            <w:tcW w:w="3254" w:type="dxa"/>
          </w:tcPr>
          <w:p w14:paraId="323185C4" w14:textId="77777777" w:rsidR="00951D08" w:rsidRDefault="00951D08"/>
        </w:tc>
        <w:tc>
          <w:tcPr>
            <w:tcW w:w="2962" w:type="dxa"/>
          </w:tcPr>
          <w:p w14:paraId="323185C5" w14:textId="77777777" w:rsidR="00951D08" w:rsidRDefault="0008436C">
            <w:r>
              <w:t>Čarodějnice</w:t>
            </w:r>
          </w:p>
        </w:tc>
      </w:tr>
      <w:tr w:rsidR="00951D08" w14:paraId="323185CA" w14:textId="77777777">
        <w:tc>
          <w:tcPr>
            <w:tcW w:w="2824" w:type="dxa"/>
          </w:tcPr>
          <w:p w14:paraId="323185C7" w14:textId="77777777" w:rsidR="00951D08" w:rsidRDefault="0008436C">
            <w:r>
              <w:t>Karnevalový týden s hlavním karnevalovým dnem - Kouzelník</w:t>
            </w:r>
          </w:p>
        </w:tc>
        <w:tc>
          <w:tcPr>
            <w:tcW w:w="3254" w:type="dxa"/>
          </w:tcPr>
          <w:p w14:paraId="323185C8" w14:textId="77777777" w:rsidR="00951D08" w:rsidRDefault="00951D08"/>
        </w:tc>
        <w:tc>
          <w:tcPr>
            <w:tcW w:w="2962" w:type="dxa"/>
          </w:tcPr>
          <w:p w14:paraId="323185C9" w14:textId="77777777" w:rsidR="00951D08" w:rsidRDefault="0008436C">
            <w:r>
              <w:t>Besídka ke Dni matek</w:t>
            </w:r>
          </w:p>
        </w:tc>
      </w:tr>
      <w:tr w:rsidR="00951D08" w14:paraId="323185CE" w14:textId="77777777">
        <w:tc>
          <w:tcPr>
            <w:tcW w:w="2824" w:type="dxa"/>
          </w:tcPr>
          <w:p w14:paraId="323185CB" w14:textId="77777777" w:rsidR="00951D08" w:rsidRDefault="0008436C">
            <w:bookmarkStart w:id="15" w:name="_heading=h.44sinio" w:colFirst="0" w:colLast="0"/>
            <w:bookmarkEnd w:id="15"/>
            <w:r>
              <w:t xml:space="preserve">Pohádkový týden </w:t>
            </w:r>
          </w:p>
        </w:tc>
        <w:tc>
          <w:tcPr>
            <w:tcW w:w="3254" w:type="dxa"/>
          </w:tcPr>
          <w:p w14:paraId="323185CC" w14:textId="77777777" w:rsidR="00951D08" w:rsidRDefault="00951D08"/>
        </w:tc>
        <w:tc>
          <w:tcPr>
            <w:tcW w:w="2962" w:type="dxa"/>
          </w:tcPr>
          <w:p w14:paraId="323185CD" w14:textId="77777777" w:rsidR="00951D08" w:rsidRDefault="0008436C">
            <w:r>
              <w:t>Pasování na školáky</w:t>
            </w:r>
          </w:p>
        </w:tc>
      </w:tr>
      <w:tr w:rsidR="00951D08" w14:paraId="323185D2" w14:textId="77777777">
        <w:tc>
          <w:tcPr>
            <w:tcW w:w="2824" w:type="dxa"/>
          </w:tcPr>
          <w:p w14:paraId="323185CF" w14:textId="77777777" w:rsidR="00951D08" w:rsidRDefault="0008436C">
            <w:r>
              <w:t>Sférické kino</w:t>
            </w:r>
          </w:p>
        </w:tc>
        <w:tc>
          <w:tcPr>
            <w:tcW w:w="3254" w:type="dxa"/>
          </w:tcPr>
          <w:p w14:paraId="323185D0" w14:textId="77777777" w:rsidR="00951D08" w:rsidRDefault="00951D08"/>
        </w:tc>
        <w:tc>
          <w:tcPr>
            <w:tcW w:w="2962" w:type="dxa"/>
          </w:tcPr>
          <w:p w14:paraId="323185D1" w14:textId="77777777" w:rsidR="00951D08" w:rsidRDefault="0008436C">
            <w:r>
              <w:t xml:space="preserve">Sběr papíru, </w:t>
            </w:r>
            <w:proofErr w:type="spellStart"/>
            <w:r>
              <w:t>pet</w:t>
            </w:r>
            <w:proofErr w:type="spellEnd"/>
            <w:r>
              <w:t xml:space="preserve"> víček a pomerančové/citrónové kůry</w:t>
            </w:r>
          </w:p>
        </w:tc>
      </w:tr>
      <w:tr w:rsidR="00951D08" w14:paraId="323185D6" w14:textId="77777777">
        <w:tc>
          <w:tcPr>
            <w:tcW w:w="2824" w:type="dxa"/>
          </w:tcPr>
          <w:p w14:paraId="323185D3" w14:textId="77777777" w:rsidR="00951D08" w:rsidRDefault="0008436C">
            <w:r>
              <w:t xml:space="preserve">Vynášení Morany </w:t>
            </w:r>
          </w:p>
        </w:tc>
        <w:tc>
          <w:tcPr>
            <w:tcW w:w="3254" w:type="dxa"/>
          </w:tcPr>
          <w:p w14:paraId="323185D4" w14:textId="77777777" w:rsidR="00951D08" w:rsidRDefault="00951D08"/>
        </w:tc>
        <w:tc>
          <w:tcPr>
            <w:tcW w:w="2962" w:type="dxa"/>
          </w:tcPr>
          <w:p w14:paraId="323185D5" w14:textId="77777777" w:rsidR="00951D08" w:rsidRDefault="00951D08"/>
        </w:tc>
      </w:tr>
      <w:tr w:rsidR="00951D08" w14:paraId="323185DA" w14:textId="77777777">
        <w:tc>
          <w:tcPr>
            <w:tcW w:w="2824" w:type="dxa"/>
          </w:tcPr>
          <w:p w14:paraId="323185D7" w14:textId="77777777" w:rsidR="00951D08" w:rsidRDefault="0008436C">
            <w:r>
              <w:t>Barevný týden v MŠ</w:t>
            </w:r>
          </w:p>
        </w:tc>
        <w:tc>
          <w:tcPr>
            <w:tcW w:w="3254" w:type="dxa"/>
          </w:tcPr>
          <w:p w14:paraId="323185D8" w14:textId="77777777" w:rsidR="00951D08" w:rsidRDefault="00951D08"/>
        </w:tc>
        <w:tc>
          <w:tcPr>
            <w:tcW w:w="2962" w:type="dxa"/>
          </w:tcPr>
          <w:p w14:paraId="323185D9" w14:textId="77777777" w:rsidR="00951D08" w:rsidRDefault="00951D08"/>
        </w:tc>
      </w:tr>
      <w:tr w:rsidR="00951D08" w14:paraId="323185DE" w14:textId="77777777">
        <w:tc>
          <w:tcPr>
            <w:tcW w:w="2824" w:type="dxa"/>
          </w:tcPr>
          <w:p w14:paraId="323185DB" w14:textId="77777777" w:rsidR="00951D08" w:rsidRDefault="0008436C">
            <w:bookmarkStart w:id="16" w:name="_heading=h.2jxsxqh" w:colFirst="0" w:colLast="0"/>
            <w:bookmarkEnd w:id="16"/>
            <w:r>
              <w:t>Lesní pedagogika</w:t>
            </w:r>
          </w:p>
        </w:tc>
        <w:tc>
          <w:tcPr>
            <w:tcW w:w="3254" w:type="dxa"/>
          </w:tcPr>
          <w:p w14:paraId="323185DC" w14:textId="77777777" w:rsidR="00951D08" w:rsidRDefault="00951D08"/>
        </w:tc>
        <w:tc>
          <w:tcPr>
            <w:tcW w:w="2962" w:type="dxa"/>
          </w:tcPr>
          <w:p w14:paraId="323185DD" w14:textId="77777777" w:rsidR="00951D08" w:rsidRDefault="00951D08"/>
        </w:tc>
      </w:tr>
      <w:tr w:rsidR="00951D08" w14:paraId="323185E2" w14:textId="77777777">
        <w:tc>
          <w:tcPr>
            <w:tcW w:w="2824" w:type="dxa"/>
          </w:tcPr>
          <w:p w14:paraId="323185DF" w14:textId="77777777" w:rsidR="00951D08" w:rsidRDefault="0008436C">
            <w:r>
              <w:t>Den dětí v MŠ</w:t>
            </w:r>
          </w:p>
        </w:tc>
        <w:tc>
          <w:tcPr>
            <w:tcW w:w="3254" w:type="dxa"/>
          </w:tcPr>
          <w:p w14:paraId="323185E0" w14:textId="77777777" w:rsidR="00951D08" w:rsidRDefault="00951D08"/>
        </w:tc>
        <w:tc>
          <w:tcPr>
            <w:tcW w:w="2962" w:type="dxa"/>
          </w:tcPr>
          <w:p w14:paraId="323185E1" w14:textId="77777777" w:rsidR="00951D08" w:rsidRDefault="00951D08"/>
        </w:tc>
      </w:tr>
      <w:tr w:rsidR="00951D08" w14:paraId="323185E6" w14:textId="77777777">
        <w:tc>
          <w:tcPr>
            <w:tcW w:w="2824" w:type="dxa"/>
          </w:tcPr>
          <w:p w14:paraId="323185E3" w14:textId="77777777" w:rsidR="00951D08" w:rsidRDefault="0008436C">
            <w:r>
              <w:t>Týden IZS</w:t>
            </w:r>
          </w:p>
        </w:tc>
        <w:tc>
          <w:tcPr>
            <w:tcW w:w="3254" w:type="dxa"/>
          </w:tcPr>
          <w:p w14:paraId="323185E4" w14:textId="77777777" w:rsidR="00951D08" w:rsidRDefault="00951D08"/>
        </w:tc>
        <w:tc>
          <w:tcPr>
            <w:tcW w:w="2962" w:type="dxa"/>
          </w:tcPr>
          <w:p w14:paraId="323185E5" w14:textId="77777777" w:rsidR="00951D08" w:rsidRDefault="00951D08"/>
        </w:tc>
      </w:tr>
      <w:tr w:rsidR="00951D08" w14:paraId="323185EA" w14:textId="77777777">
        <w:tc>
          <w:tcPr>
            <w:tcW w:w="2824" w:type="dxa"/>
          </w:tcPr>
          <w:p w14:paraId="323185E7" w14:textId="3757A0F7" w:rsidR="00951D08" w:rsidRDefault="0008436C">
            <w:r>
              <w:t xml:space="preserve">Pravidelné cvičení předškoláků </w:t>
            </w:r>
            <w:r w:rsidR="00C56626">
              <w:t>–</w:t>
            </w:r>
            <w:r>
              <w:t xml:space="preserve"> Děti na startu</w:t>
            </w:r>
          </w:p>
        </w:tc>
        <w:tc>
          <w:tcPr>
            <w:tcW w:w="3254" w:type="dxa"/>
          </w:tcPr>
          <w:p w14:paraId="323185E8" w14:textId="77777777" w:rsidR="00951D08" w:rsidRDefault="00951D08"/>
        </w:tc>
        <w:tc>
          <w:tcPr>
            <w:tcW w:w="2962" w:type="dxa"/>
          </w:tcPr>
          <w:p w14:paraId="323185E9" w14:textId="77777777" w:rsidR="00951D08" w:rsidRDefault="00951D08"/>
        </w:tc>
      </w:tr>
      <w:tr w:rsidR="00951D08" w14:paraId="323185EE" w14:textId="77777777">
        <w:tc>
          <w:tcPr>
            <w:tcW w:w="2824" w:type="dxa"/>
          </w:tcPr>
          <w:p w14:paraId="323185EB" w14:textId="77777777" w:rsidR="00951D08" w:rsidRDefault="0008436C">
            <w:r>
              <w:t>Africké rytmy</w:t>
            </w:r>
          </w:p>
        </w:tc>
        <w:tc>
          <w:tcPr>
            <w:tcW w:w="3254" w:type="dxa"/>
          </w:tcPr>
          <w:p w14:paraId="323185EC" w14:textId="77777777" w:rsidR="00951D08" w:rsidRDefault="00951D08"/>
        </w:tc>
        <w:tc>
          <w:tcPr>
            <w:tcW w:w="2962" w:type="dxa"/>
          </w:tcPr>
          <w:p w14:paraId="323185ED" w14:textId="77777777" w:rsidR="00951D08" w:rsidRDefault="00951D08"/>
        </w:tc>
      </w:tr>
      <w:tr w:rsidR="00951D08" w14:paraId="323185F2" w14:textId="77777777">
        <w:tc>
          <w:tcPr>
            <w:tcW w:w="2824" w:type="dxa"/>
          </w:tcPr>
          <w:p w14:paraId="323185EF" w14:textId="77777777" w:rsidR="00951D08" w:rsidRDefault="0008436C">
            <w:r>
              <w:t xml:space="preserve">Přednáška s dravci </w:t>
            </w:r>
          </w:p>
        </w:tc>
        <w:tc>
          <w:tcPr>
            <w:tcW w:w="3254" w:type="dxa"/>
          </w:tcPr>
          <w:p w14:paraId="323185F0" w14:textId="77777777" w:rsidR="00951D08" w:rsidRDefault="00951D08"/>
        </w:tc>
        <w:tc>
          <w:tcPr>
            <w:tcW w:w="2962" w:type="dxa"/>
          </w:tcPr>
          <w:p w14:paraId="323185F1" w14:textId="77777777" w:rsidR="00951D08" w:rsidRDefault="00951D08"/>
        </w:tc>
      </w:tr>
      <w:tr w:rsidR="00951D08" w14:paraId="323185F6" w14:textId="77777777">
        <w:tc>
          <w:tcPr>
            <w:tcW w:w="2824" w:type="dxa"/>
          </w:tcPr>
          <w:p w14:paraId="323185F3" w14:textId="77777777" w:rsidR="00951D08" w:rsidRDefault="0008436C">
            <w:r>
              <w:t>Pěstování zeleniny</w:t>
            </w:r>
          </w:p>
        </w:tc>
        <w:tc>
          <w:tcPr>
            <w:tcW w:w="3254" w:type="dxa"/>
          </w:tcPr>
          <w:p w14:paraId="323185F4" w14:textId="77777777" w:rsidR="00951D08" w:rsidRDefault="00951D08"/>
        </w:tc>
        <w:tc>
          <w:tcPr>
            <w:tcW w:w="2962" w:type="dxa"/>
          </w:tcPr>
          <w:p w14:paraId="323185F5" w14:textId="77777777" w:rsidR="00951D08" w:rsidRDefault="00951D08"/>
        </w:tc>
      </w:tr>
      <w:tr w:rsidR="00951D08" w14:paraId="323185FA" w14:textId="77777777">
        <w:tc>
          <w:tcPr>
            <w:tcW w:w="2824" w:type="dxa"/>
          </w:tcPr>
          <w:p w14:paraId="323185F7" w14:textId="77777777" w:rsidR="00951D08" w:rsidRDefault="0008436C">
            <w:r>
              <w:t>Menší školní výlety pro předškoláky</w:t>
            </w:r>
          </w:p>
        </w:tc>
        <w:tc>
          <w:tcPr>
            <w:tcW w:w="3254" w:type="dxa"/>
          </w:tcPr>
          <w:p w14:paraId="323185F8" w14:textId="77777777" w:rsidR="00951D08" w:rsidRDefault="00951D08"/>
        </w:tc>
        <w:tc>
          <w:tcPr>
            <w:tcW w:w="2962" w:type="dxa"/>
          </w:tcPr>
          <w:p w14:paraId="323185F9" w14:textId="77777777" w:rsidR="00951D08" w:rsidRDefault="00951D08"/>
        </w:tc>
      </w:tr>
      <w:tr w:rsidR="00951D08" w14:paraId="323185FE" w14:textId="77777777">
        <w:tc>
          <w:tcPr>
            <w:tcW w:w="2824" w:type="dxa"/>
          </w:tcPr>
          <w:p w14:paraId="323185FB" w14:textId="6A1CCB11" w:rsidR="00951D08" w:rsidRDefault="0008436C">
            <w:r>
              <w:t xml:space="preserve">Výlety za programem do muzea skla a bižuterie </w:t>
            </w:r>
            <w:r w:rsidR="00C56626">
              <w:t>–</w:t>
            </w:r>
            <w:r>
              <w:t xml:space="preserve"> předškoláci</w:t>
            </w:r>
          </w:p>
        </w:tc>
        <w:tc>
          <w:tcPr>
            <w:tcW w:w="3254" w:type="dxa"/>
          </w:tcPr>
          <w:p w14:paraId="323185FC" w14:textId="77777777" w:rsidR="00951D08" w:rsidRDefault="00951D08"/>
        </w:tc>
        <w:tc>
          <w:tcPr>
            <w:tcW w:w="2962" w:type="dxa"/>
          </w:tcPr>
          <w:p w14:paraId="323185FD" w14:textId="77777777" w:rsidR="00951D08" w:rsidRDefault="00951D08"/>
        </w:tc>
      </w:tr>
      <w:tr w:rsidR="00951D08" w14:paraId="32318602" w14:textId="77777777">
        <w:tc>
          <w:tcPr>
            <w:tcW w:w="2824" w:type="dxa"/>
          </w:tcPr>
          <w:p w14:paraId="41B0EBB3" w14:textId="6486BE4C" w:rsidR="00C56626" w:rsidRDefault="0008436C">
            <w:r>
              <w:t xml:space="preserve">Výlet na radniční věž </w:t>
            </w:r>
            <w:r w:rsidR="00C56626">
              <w:t>–</w:t>
            </w:r>
          </w:p>
          <w:p w14:paraId="323185FF" w14:textId="11920958" w:rsidR="00951D08" w:rsidRDefault="005603A4">
            <w:r>
              <w:t>P</w:t>
            </w:r>
            <w:r w:rsidR="0008436C">
              <w:t>ředškoláci</w:t>
            </w:r>
          </w:p>
        </w:tc>
        <w:tc>
          <w:tcPr>
            <w:tcW w:w="3254" w:type="dxa"/>
          </w:tcPr>
          <w:p w14:paraId="32318600" w14:textId="77777777" w:rsidR="00951D08" w:rsidRDefault="00951D08"/>
        </w:tc>
        <w:tc>
          <w:tcPr>
            <w:tcW w:w="2962" w:type="dxa"/>
          </w:tcPr>
          <w:p w14:paraId="32318601" w14:textId="77777777" w:rsidR="00951D08" w:rsidRDefault="00951D08"/>
        </w:tc>
      </w:tr>
    </w:tbl>
    <w:p w14:paraId="32318603" w14:textId="77777777" w:rsidR="00951D08" w:rsidRDefault="00951D08">
      <w:pPr>
        <w:pBdr>
          <w:top w:val="nil"/>
          <w:left w:val="nil"/>
          <w:bottom w:val="nil"/>
          <w:right w:val="nil"/>
          <w:between w:val="nil"/>
        </w:pBdr>
        <w:jc w:val="both"/>
        <w:rPr>
          <w:b/>
          <w:color w:val="000000"/>
        </w:rPr>
      </w:pPr>
    </w:p>
    <w:p w14:paraId="32318604" w14:textId="77777777" w:rsidR="00951D08" w:rsidRDefault="0008436C">
      <w:pPr>
        <w:pBdr>
          <w:top w:val="nil"/>
          <w:left w:val="nil"/>
          <w:bottom w:val="nil"/>
          <w:right w:val="nil"/>
          <w:between w:val="nil"/>
        </w:pBdr>
        <w:jc w:val="both"/>
        <w:rPr>
          <w:b/>
          <w:color w:val="000000"/>
        </w:rPr>
      </w:pPr>
      <w:r>
        <w:rPr>
          <w:b/>
          <w:color w:val="00B0F0"/>
        </w:rPr>
        <w:t>Veřejně prospěšná činnost</w:t>
      </w:r>
      <w:r>
        <w:rPr>
          <w:b/>
          <w:color w:val="000000"/>
        </w:rPr>
        <w:t>,</w:t>
      </w:r>
      <w:r>
        <w:rPr>
          <w:i/>
          <w:color w:val="000000"/>
        </w:rPr>
        <w:t xml:space="preserve"> např.</w:t>
      </w:r>
    </w:p>
    <w:tbl>
      <w:tblPr>
        <w:tblStyle w:val="afa"/>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6"/>
      </w:tblGrid>
      <w:tr w:rsidR="00951D08" w14:paraId="32318607" w14:textId="77777777">
        <w:tc>
          <w:tcPr>
            <w:tcW w:w="4531" w:type="dxa"/>
          </w:tcPr>
          <w:p w14:paraId="32318605" w14:textId="77777777" w:rsidR="00951D08" w:rsidRDefault="0008436C">
            <w:pPr>
              <w:pBdr>
                <w:top w:val="nil"/>
                <w:left w:val="nil"/>
                <w:bottom w:val="nil"/>
                <w:right w:val="nil"/>
                <w:between w:val="nil"/>
              </w:pBdr>
              <w:jc w:val="both"/>
              <w:rPr>
                <w:color w:val="000000"/>
              </w:rPr>
            </w:pPr>
            <w:r>
              <w:rPr>
                <w:color w:val="000000"/>
              </w:rPr>
              <w:t>Sběr starého papíru</w:t>
            </w:r>
          </w:p>
        </w:tc>
        <w:tc>
          <w:tcPr>
            <w:tcW w:w="4536" w:type="dxa"/>
          </w:tcPr>
          <w:p w14:paraId="32318606" w14:textId="77777777" w:rsidR="00951D08" w:rsidRDefault="0008436C">
            <w:pPr>
              <w:pBdr>
                <w:top w:val="nil"/>
                <w:left w:val="nil"/>
                <w:bottom w:val="nil"/>
                <w:right w:val="nil"/>
                <w:between w:val="nil"/>
              </w:pBdr>
              <w:jc w:val="both"/>
              <w:rPr>
                <w:color w:val="000000"/>
              </w:rPr>
            </w:pPr>
            <w:r>
              <w:t>Ano, celoročně</w:t>
            </w:r>
          </w:p>
        </w:tc>
      </w:tr>
      <w:tr w:rsidR="00951D08" w14:paraId="3231860A" w14:textId="77777777">
        <w:tc>
          <w:tcPr>
            <w:tcW w:w="4531" w:type="dxa"/>
          </w:tcPr>
          <w:p w14:paraId="32318608" w14:textId="77777777" w:rsidR="00951D08" w:rsidRDefault="0008436C">
            <w:pPr>
              <w:pBdr>
                <w:top w:val="nil"/>
                <w:left w:val="nil"/>
                <w:bottom w:val="nil"/>
                <w:right w:val="nil"/>
                <w:between w:val="nil"/>
              </w:pBdr>
              <w:jc w:val="both"/>
              <w:rPr>
                <w:color w:val="000000"/>
              </w:rPr>
            </w:pPr>
            <w:r>
              <w:rPr>
                <w:color w:val="000000"/>
              </w:rPr>
              <w:t>Sběr starého pečiva pro zvířátka</w:t>
            </w:r>
          </w:p>
        </w:tc>
        <w:tc>
          <w:tcPr>
            <w:tcW w:w="4536" w:type="dxa"/>
          </w:tcPr>
          <w:p w14:paraId="32318609" w14:textId="77777777" w:rsidR="00951D08" w:rsidRDefault="0008436C">
            <w:pPr>
              <w:pBdr>
                <w:top w:val="nil"/>
                <w:left w:val="nil"/>
                <w:bottom w:val="nil"/>
                <w:right w:val="nil"/>
                <w:between w:val="nil"/>
              </w:pBdr>
              <w:jc w:val="both"/>
              <w:rPr>
                <w:color w:val="000000"/>
              </w:rPr>
            </w:pPr>
            <w:r>
              <w:t>Ano, před zimním obdobím</w:t>
            </w:r>
          </w:p>
        </w:tc>
      </w:tr>
      <w:tr w:rsidR="00951D08" w14:paraId="3231860D" w14:textId="77777777">
        <w:tc>
          <w:tcPr>
            <w:tcW w:w="4531" w:type="dxa"/>
          </w:tcPr>
          <w:p w14:paraId="3231860B" w14:textId="77777777" w:rsidR="00951D08" w:rsidRDefault="0008436C">
            <w:pPr>
              <w:pBdr>
                <w:top w:val="nil"/>
                <w:left w:val="nil"/>
                <w:bottom w:val="nil"/>
                <w:right w:val="nil"/>
                <w:between w:val="nil"/>
              </w:pBdr>
              <w:jc w:val="both"/>
              <w:rPr>
                <w:color w:val="000000"/>
              </w:rPr>
            </w:pPr>
            <w:r>
              <w:rPr>
                <w:color w:val="000000"/>
              </w:rPr>
              <w:t>Třídění odpadu</w:t>
            </w:r>
          </w:p>
        </w:tc>
        <w:tc>
          <w:tcPr>
            <w:tcW w:w="4536" w:type="dxa"/>
          </w:tcPr>
          <w:p w14:paraId="3231860C" w14:textId="77777777" w:rsidR="00951D08" w:rsidRDefault="0008436C">
            <w:pPr>
              <w:pBdr>
                <w:top w:val="nil"/>
                <w:left w:val="nil"/>
                <w:bottom w:val="nil"/>
                <w:right w:val="nil"/>
                <w:between w:val="nil"/>
              </w:pBdr>
              <w:jc w:val="both"/>
              <w:rPr>
                <w:color w:val="000000"/>
              </w:rPr>
            </w:pPr>
            <w:r>
              <w:t>Ano, celoročně</w:t>
            </w:r>
          </w:p>
        </w:tc>
      </w:tr>
      <w:tr w:rsidR="00951D08" w14:paraId="32318610" w14:textId="77777777">
        <w:tc>
          <w:tcPr>
            <w:tcW w:w="4531" w:type="dxa"/>
          </w:tcPr>
          <w:p w14:paraId="3231860E" w14:textId="77777777" w:rsidR="00951D08" w:rsidRDefault="0008436C">
            <w:pPr>
              <w:pBdr>
                <w:top w:val="nil"/>
                <w:left w:val="nil"/>
                <w:bottom w:val="nil"/>
                <w:right w:val="nil"/>
                <w:between w:val="nil"/>
              </w:pBdr>
              <w:jc w:val="both"/>
              <w:rPr>
                <w:color w:val="000000"/>
              </w:rPr>
            </w:pPr>
            <w:r>
              <w:rPr>
                <w:color w:val="000000"/>
              </w:rPr>
              <w:t>Jiné</w:t>
            </w:r>
          </w:p>
        </w:tc>
        <w:tc>
          <w:tcPr>
            <w:tcW w:w="4536" w:type="dxa"/>
          </w:tcPr>
          <w:p w14:paraId="3231860F" w14:textId="77777777" w:rsidR="00951D08" w:rsidRDefault="0008436C">
            <w:pPr>
              <w:pBdr>
                <w:top w:val="nil"/>
                <w:left w:val="nil"/>
                <w:bottom w:val="nil"/>
                <w:right w:val="nil"/>
                <w:between w:val="nil"/>
              </w:pBdr>
              <w:jc w:val="both"/>
            </w:pPr>
            <w:r>
              <w:t>Ukliďme Česko, 2x ročně</w:t>
            </w:r>
          </w:p>
        </w:tc>
      </w:tr>
      <w:tr w:rsidR="00951D08" w14:paraId="32318613" w14:textId="77777777">
        <w:tc>
          <w:tcPr>
            <w:tcW w:w="4531" w:type="dxa"/>
          </w:tcPr>
          <w:p w14:paraId="32318611" w14:textId="77777777" w:rsidR="00951D08" w:rsidRDefault="0008436C">
            <w:pPr>
              <w:pBdr>
                <w:top w:val="nil"/>
                <w:left w:val="nil"/>
                <w:bottom w:val="nil"/>
                <w:right w:val="nil"/>
                <w:between w:val="nil"/>
              </w:pBdr>
              <w:jc w:val="both"/>
              <w:rPr>
                <w:color w:val="000000"/>
              </w:rPr>
            </w:pPr>
            <w:r>
              <w:t>Sběr citronové a pomerančové kůry</w:t>
            </w:r>
          </w:p>
        </w:tc>
        <w:tc>
          <w:tcPr>
            <w:tcW w:w="4536" w:type="dxa"/>
          </w:tcPr>
          <w:p w14:paraId="32318612" w14:textId="77777777" w:rsidR="00951D08" w:rsidRDefault="0008436C">
            <w:pPr>
              <w:pBdr>
                <w:top w:val="nil"/>
                <w:left w:val="nil"/>
                <w:bottom w:val="nil"/>
                <w:right w:val="nil"/>
                <w:between w:val="nil"/>
              </w:pBdr>
              <w:jc w:val="both"/>
            </w:pPr>
            <w:r>
              <w:t>Ano, celoročně</w:t>
            </w:r>
          </w:p>
        </w:tc>
      </w:tr>
    </w:tbl>
    <w:p w14:paraId="32318614" w14:textId="77777777" w:rsidR="00951D08" w:rsidRDefault="00951D08">
      <w:pPr>
        <w:pBdr>
          <w:top w:val="nil"/>
          <w:left w:val="nil"/>
          <w:bottom w:val="nil"/>
          <w:right w:val="nil"/>
          <w:between w:val="nil"/>
        </w:pBdr>
        <w:jc w:val="both"/>
        <w:rPr>
          <w:color w:val="000000"/>
        </w:rPr>
      </w:pPr>
    </w:p>
    <w:p w14:paraId="32318615" w14:textId="77777777" w:rsidR="00951D08" w:rsidRDefault="00951D08">
      <w:pPr>
        <w:pBdr>
          <w:top w:val="nil"/>
          <w:left w:val="nil"/>
          <w:bottom w:val="nil"/>
          <w:right w:val="nil"/>
          <w:between w:val="nil"/>
        </w:pBdr>
        <w:jc w:val="both"/>
        <w:rPr>
          <w:color w:val="000000"/>
        </w:rPr>
      </w:pPr>
    </w:p>
    <w:p w14:paraId="3231861D" w14:textId="77777777" w:rsidR="00951D08" w:rsidRDefault="0008436C">
      <w:pPr>
        <w:pBdr>
          <w:top w:val="nil"/>
          <w:left w:val="nil"/>
          <w:bottom w:val="nil"/>
          <w:right w:val="nil"/>
          <w:between w:val="nil"/>
        </w:pBdr>
        <w:jc w:val="both"/>
        <w:rPr>
          <w:b/>
          <w:color w:val="00B0F0"/>
        </w:rPr>
      </w:pPr>
      <w:r>
        <w:rPr>
          <w:b/>
          <w:color w:val="00B0F0"/>
        </w:rPr>
        <w:t>Spolupráce MŠ s ostatními subjekty*)</w:t>
      </w:r>
    </w:p>
    <w:p w14:paraId="3231861E" w14:textId="77777777" w:rsidR="00951D08" w:rsidRDefault="0008436C">
      <w:pPr>
        <w:shd w:val="clear" w:color="auto" w:fill="FFFFFF"/>
        <w:jc w:val="both"/>
      </w:pPr>
      <w:r>
        <w:t>*) pouhé využívání prostor pro aktivity MŠ není považováno za spolupráci. Spolupráce znamená zapojení dětí nebo zaměstnanců do některých společných činností.</w:t>
      </w:r>
    </w:p>
    <w:tbl>
      <w:tblPr>
        <w:tblStyle w:val="afb"/>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3465"/>
        <w:gridCol w:w="3048"/>
      </w:tblGrid>
      <w:tr w:rsidR="00951D08" w14:paraId="32318622" w14:textId="77777777">
        <w:tc>
          <w:tcPr>
            <w:tcW w:w="2547" w:type="dxa"/>
            <w:tcBorders>
              <w:bottom w:val="single" w:sz="4" w:space="0" w:color="000000"/>
            </w:tcBorders>
          </w:tcPr>
          <w:p w14:paraId="3231861F" w14:textId="77777777" w:rsidR="00951D08" w:rsidRDefault="00951D08">
            <w:pPr>
              <w:pBdr>
                <w:top w:val="nil"/>
                <w:left w:val="nil"/>
                <w:bottom w:val="nil"/>
                <w:right w:val="nil"/>
                <w:between w:val="nil"/>
              </w:pBdr>
              <w:jc w:val="both"/>
              <w:rPr>
                <w:color w:val="000000"/>
              </w:rPr>
            </w:pPr>
          </w:p>
        </w:tc>
        <w:tc>
          <w:tcPr>
            <w:tcW w:w="3465" w:type="dxa"/>
            <w:tcBorders>
              <w:bottom w:val="single" w:sz="4" w:space="0" w:color="000000"/>
            </w:tcBorders>
          </w:tcPr>
          <w:p w14:paraId="32318620" w14:textId="77777777" w:rsidR="00951D08" w:rsidRDefault="0008436C">
            <w:pPr>
              <w:pBdr>
                <w:top w:val="nil"/>
                <w:left w:val="nil"/>
                <w:bottom w:val="nil"/>
                <w:right w:val="nil"/>
                <w:between w:val="nil"/>
              </w:pBdr>
              <w:jc w:val="both"/>
              <w:rPr>
                <w:b/>
                <w:color w:val="000000"/>
              </w:rPr>
            </w:pPr>
            <w:r>
              <w:rPr>
                <w:b/>
                <w:color w:val="000000"/>
              </w:rPr>
              <w:t>Název ZŠ, SŠ, jiného subjektu</w:t>
            </w:r>
          </w:p>
        </w:tc>
        <w:tc>
          <w:tcPr>
            <w:tcW w:w="3048" w:type="dxa"/>
            <w:tcBorders>
              <w:bottom w:val="single" w:sz="4" w:space="0" w:color="000000"/>
            </w:tcBorders>
          </w:tcPr>
          <w:p w14:paraId="32318621" w14:textId="77777777" w:rsidR="00951D08" w:rsidRDefault="0008436C">
            <w:pPr>
              <w:pBdr>
                <w:top w:val="nil"/>
                <w:left w:val="nil"/>
                <w:bottom w:val="nil"/>
                <w:right w:val="nil"/>
                <w:between w:val="nil"/>
              </w:pBdr>
              <w:jc w:val="both"/>
              <w:rPr>
                <w:b/>
                <w:color w:val="000000"/>
              </w:rPr>
            </w:pPr>
            <w:r>
              <w:rPr>
                <w:b/>
                <w:color w:val="000000"/>
              </w:rPr>
              <w:t>Forma spolupráce</w:t>
            </w:r>
          </w:p>
        </w:tc>
      </w:tr>
      <w:tr w:rsidR="00951D08" w14:paraId="32318626" w14:textId="77777777">
        <w:tc>
          <w:tcPr>
            <w:tcW w:w="2547" w:type="dxa"/>
            <w:tcBorders>
              <w:top w:val="single" w:sz="4" w:space="0" w:color="000000"/>
            </w:tcBorders>
          </w:tcPr>
          <w:p w14:paraId="32318623" w14:textId="77777777" w:rsidR="00951D08" w:rsidRDefault="0008436C">
            <w:pPr>
              <w:pBdr>
                <w:top w:val="nil"/>
                <w:left w:val="nil"/>
                <w:bottom w:val="nil"/>
                <w:right w:val="nil"/>
                <w:between w:val="nil"/>
              </w:pBdr>
              <w:jc w:val="both"/>
              <w:rPr>
                <w:color w:val="000000"/>
              </w:rPr>
            </w:pPr>
            <w:r>
              <w:rPr>
                <w:color w:val="000000"/>
              </w:rPr>
              <w:t>Spolupráce MŠ a ZŠ</w:t>
            </w:r>
          </w:p>
        </w:tc>
        <w:tc>
          <w:tcPr>
            <w:tcW w:w="3465" w:type="dxa"/>
            <w:tcBorders>
              <w:top w:val="single" w:sz="4" w:space="0" w:color="000000"/>
            </w:tcBorders>
          </w:tcPr>
          <w:p w14:paraId="32318624" w14:textId="77777777" w:rsidR="00951D08" w:rsidRDefault="0008436C">
            <w:pPr>
              <w:pBdr>
                <w:top w:val="nil"/>
                <w:left w:val="nil"/>
                <w:bottom w:val="nil"/>
                <w:right w:val="nil"/>
                <w:between w:val="nil"/>
              </w:pBdr>
              <w:jc w:val="both"/>
              <w:rPr>
                <w:b/>
                <w:color w:val="000000"/>
              </w:rPr>
            </w:pPr>
            <w:r>
              <w:rPr>
                <w:b/>
              </w:rPr>
              <w:t xml:space="preserve">ZŠ </w:t>
            </w:r>
            <w:proofErr w:type="spellStart"/>
            <w:r>
              <w:rPr>
                <w:b/>
              </w:rPr>
              <w:t>Kokonín</w:t>
            </w:r>
            <w:proofErr w:type="spellEnd"/>
          </w:p>
        </w:tc>
        <w:tc>
          <w:tcPr>
            <w:tcW w:w="3048" w:type="dxa"/>
            <w:tcBorders>
              <w:top w:val="single" w:sz="4" w:space="0" w:color="000000"/>
            </w:tcBorders>
          </w:tcPr>
          <w:p w14:paraId="32318625" w14:textId="77777777" w:rsidR="00951D08" w:rsidRDefault="0008436C">
            <w:pPr>
              <w:pBdr>
                <w:top w:val="nil"/>
                <w:left w:val="nil"/>
                <w:bottom w:val="nil"/>
                <w:right w:val="nil"/>
                <w:between w:val="nil"/>
              </w:pBdr>
              <w:rPr>
                <w:b/>
                <w:color w:val="000000"/>
              </w:rPr>
            </w:pPr>
            <w:r w:rsidRPr="005603A4">
              <w:t>Opět jsme vytvořili stezky pro MŠ i ZŠ (přizpůsobeno pro obě věkové kategorie). Předškoláci mohli nahlédnout do školy. Při loučení 9. tříd proběhlo přivítání našich předškoláků</w:t>
            </w:r>
            <w:r>
              <w:rPr>
                <w:b/>
              </w:rPr>
              <w:t>.</w:t>
            </w:r>
          </w:p>
        </w:tc>
      </w:tr>
      <w:tr w:rsidR="00951D08" w14:paraId="3231862A" w14:textId="77777777">
        <w:tc>
          <w:tcPr>
            <w:tcW w:w="2547" w:type="dxa"/>
          </w:tcPr>
          <w:p w14:paraId="32318627" w14:textId="77777777" w:rsidR="00951D08" w:rsidRDefault="0008436C">
            <w:pPr>
              <w:pBdr>
                <w:top w:val="nil"/>
                <w:left w:val="nil"/>
                <w:bottom w:val="nil"/>
                <w:right w:val="nil"/>
                <w:between w:val="nil"/>
              </w:pBdr>
              <w:jc w:val="both"/>
              <w:rPr>
                <w:color w:val="000000"/>
              </w:rPr>
            </w:pPr>
            <w:r>
              <w:rPr>
                <w:color w:val="000000"/>
              </w:rPr>
              <w:t>Spolupráce MŠ a SŠ</w:t>
            </w:r>
          </w:p>
        </w:tc>
        <w:tc>
          <w:tcPr>
            <w:tcW w:w="3465" w:type="dxa"/>
          </w:tcPr>
          <w:p w14:paraId="32318628" w14:textId="77777777" w:rsidR="00951D08" w:rsidRDefault="00951D08">
            <w:pPr>
              <w:pBdr>
                <w:top w:val="nil"/>
                <w:left w:val="nil"/>
                <w:bottom w:val="nil"/>
                <w:right w:val="nil"/>
                <w:between w:val="nil"/>
              </w:pBdr>
              <w:jc w:val="both"/>
              <w:rPr>
                <w:b/>
                <w:color w:val="000000"/>
              </w:rPr>
            </w:pPr>
          </w:p>
        </w:tc>
        <w:tc>
          <w:tcPr>
            <w:tcW w:w="3048" w:type="dxa"/>
          </w:tcPr>
          <w:p w14:paraId="32318629" w14:textId="77777777" w:rsidR="00951D08" w:rsidRDefault="00951D08">
            <w:pPr>
              <w:pBdr>
                <w:top w:val="nil"/>
                <w:left w:val="nil"/>
                <w:bottom w:val="nil"/>
                <w:right w:val="nil"/>
                <w:between w:val="nil"/>
              </w:pBdr>
              <w:jc w:val="both"/>
              <w:rPr>
                <w:b/>
                <w:color w:val="000000"/>
              </w:rPr>
            </w:pPr>
          </w:p>
        </w:tc>
      </w:tr>
      <w:tr w:rsidR="00951D08" w14:paraId="3231862E" w14:textId="77777777">
        <w:trPr>
          <w:trHeight w:val="70"/>
        </w:trPr>
        <w:tc>
          <w:tcPr>
            <w:tcW w:w="2547" w:type="dxa"/>
          </w:tcPr>
          <w:p w14:paraId="3231862B" w14:textId="77777777" w:rsidR="00951D08" w:rsidRDefault="0008436C">
            <w:pPr>
              <w:pBdr>
                <w:top w:val="nil"/>
                <w:left w:val="nil"/>
                <w:bottom w:val="nil"/>
                <w:right w:val="nil"/>
                <w:between w:val="nil"/>
              </w:pBdr>
              <w:rPr>
                <w:color w:val="000000"/>
              </w:rPr>
            </w:pPr>
            <w:r>
              <w:rPr>
                <w:color w:val="000000"/>
              </w:rPr>
              <w:t>Spolupráce s jiným subjektem</w:t>
            </w:r>
          </w:p>
        </w:tc>
        <w:tc>
          <w:tcPr>
            <w:tcW w:w="3465" w:type="dxa"/>
          </w:tcPr>
          <w:p w14:paraId="3231862C" w14:textId="77777777" w:rsidR="00951D08" w:rsidRDefault="0008436C">
            <w:pPr>
              <w:pBdr>
                <w:top w:val="nil"/>
                <w:left w:val="nil"/>
                <w:bottom w:val="nil"/>
                <w:right w:val="nil"/>
                <w:between w:val="nil"/>
              </w:pBdr>
              <w:jc w:val="both"/>
              <w:rPr>
                <w:b/>
                <w:color w:val="000000"/>
              </w:rPr>
            </w:pPr>
            <w:r>
              <w:rPr>
                <w:b/>
              </w:rPr>
              <w:t>Interní speciální pedagog</w:t>
            </w:r>
          </w:p>
        </w:tc>
        <w:tc>
          <w:tcPr>
            <w:tcW w:w="3048" w:type="dxa"/>
          </w:tcPr>
          <w:p w14:paraId="3231862D" w14:textId="07F51314" w:rsidR="00951D08" w:rsidRPr="005603A4" w:rsidRDefault="0008436C">
            <w:pPr>
              <w:pBdr>
                <w:top w:val="nil"/>
                <w:left w:val="nil"/>
                <w:bottom w:val="nil"/>
                <w:right w:val="nil"/>
                <w:between w:val="nil"/>
              </w:pBdr>
              <w:rPr>
                <w:color w:val="000000"/>
              </w:rPr>
            </w:pPr>
            <w:r w:rsidRPr="005603A4">
              <w:t>Přednášk</w:t>
            </w:r>
            <w:r w:rsidR="00AF3963">
              <w:t xml:space="preserve">a školní zralosti pro rodiče v </w:t>
            </w:r>
            <w:proofErr w:type="gramStart"/>
            <w:r w:rsidR="00AF3963">
              <w:t>N</w:t>
            </w:r>
            <w:r w:rsidRPr="005603A4">
              <w:t>aší</w:t>
            </w:r>
            <w:proofErr w:type="gramEnd"/>
            <w:r w:rsidRPr="005603A4">
              <w:t xml:space="preserve"> MŠ, Screeningy připravenosti dětí na přechod do ZŠ.</w:t>
            </w:r>
          </w:p>
        </w:tc>
      </w:tr>
      <w:tr w:rsidR="00951D08" w14:paraId="32318632" w14:textId="77777777">
        <w:trPr>
          <w:trHeight w:val="70"/>
        </w:trPr>
        <w:tc>
          <w:tcPr>
            <w:tcW w:w="2547" w:type="dxa"/>
          </w:tcPr>
          <w:p w14:paraId="3231862F" w14:textId="77777777" w:rsidR="00951D08" w:rsidRDefault="00951D08">
            <w:pPr>
              <w:pBdr>
                <w:top w:val="nil"/>
                <w:left w:val="nil"/>
                <w:bottom w:val="nil"/>
                <w:right w:val="nil"/>
                <w:between w:val="nil"/>
              </w:pBdr>
              <w:rPr>
                <w:color w:val="000000"/>
              </w:rPr>
            </w:pPr>
          </w:p>
        </w:tc>
        <w:tc>
          <w:tcPr>
            <w:tcW w:w="3465" w:type="dxa"/>
          </w:tcPr>
          <w:p w14:paraId="32318630" w14:textId="77777777" w:rsidR="00951D08" w:rsidRDefault="0008436C">
            <w:pPr>
              <w:pBdr>
                <w:top w:val="nil"/>
                <w:left w:val="nil"/>
                <w:bottom w:val="nil"/>
                <w:right w:val="nil"/>
                <w:between w:val="nil"/>
              </w:pBdr>
              <w:jc w:val="both"/>
              <w:rPr>
                <w:b/>
              </w:rPr>
            </w:pPr>
            <w:r>
              <w:rPr>
                <w:b/>
              </w:rPr>
              <w:t xml:space="preserve">Sportovní rekreační kluby Jablonec nad Nisou, z. s. </w:t>
            </w:r>
          </w:p>
        </w:tc>
        <w:tc>
          <w:tcPr>
            <w:tcW w:w="3048" w:type="dxa"/>
          </w:tcPr>
          <w:p w14:paraId="32318631" w14:textId="77777777" w:rsidR="00951D08" w:rsidRPr="005603A4" w:rsidRDefault="0008436C">
            <w:pPr>
              <w:pBdr>
                <w:top w:val="nil"/>
                <w:left w:val="nil"/>
                <w:bottom w:val="nil"/>
                <w:right w:val="nil"/>
                <w:between w:val="nil"/>
              </w:pBdr>
              <w:jc w:val="both"/>
            </w:pPr>
            <w:r w:rsidRPr="005603A4">
              <w:t>Děti na Startu</w:t>
            </w:r>
          </w:p>
        </w:tc>
      </w:tr>
      <w:tr w:rsidR="00951D08" w14:paraId="32318636" w14:textId="77777777">
        <w:trPr>
          <w:trHeight w:val="70"/>
        </w:trPr>
        <w:tc>
          <w:tcPr>
            <w:tcW w:w="2547" w:type="dxa"/>
          </w:tcPr>
          <w:p w14:paraId="32318633" w14:textId="77777777" w:rsidR="00951D08" w:rsidRDefault="00951D08">
            <w:pPr>
              <w:pBdr>
                <w:top w:val="nil"/>
                <w:left w:val="nil"/>
                <w:bottom w:val="nil"/>
                <w:right w:val="nil"/>
                <w:between w:val="nil"/>
              </w:pBdr>
              <w:rPr>
                <w:color w:val="000000"/>
              </w:rPr>
            </w:pPr>
          </w:p>
        </w:tc>
        <w:tc>
          <w:tcPr>
            <w:tcW w:w="3465" w:type="dxa"/>
          </w:tcPr>
          <w:p w14:paraId="32318634" w14:textId="77777777" w:rsidR="00951D08" w:rsidRDefault="0008436C">
            <w:pPr>
              <w:pBdr>
                <w:top w:val="nil"/>
                <w:left w:val="nil"/>
                <w:bottom w:val="nil"/>
                <w:right w:val="nil"/>
                <w:between w:val="nil"/>
              </w:pBdr>
              <w:jc w:val="both"/>
              <w:rPr>
                <w:b/>
              </w:rPr>
            </w:pPr>
            <w:r>
              <w:rPr>
                <w:b/>
              </w:rPr>
              <w:t>Ski areál U pily</w:t>
            </w:r>
          </w:p>
        </w:tc>
        <w:tc>
          <w:tcPr>
            <w:tcW w:w="3048" w:type="dxa"/>
          </w:tcPr>
          <w:p w14:paraId="32318635" w14:textId="77777777" w:rsidR="00951D08" w:rsidRPr="005603A4" w:rsidRDefault="0008436C">
            <w:pPr>
              <w:pBdr>
                <w:top w:val="nil"/>
                <w:left w:val="nil"/>
                <w:bottom w:val="nil"/>
                <w:right w:val="nil"/>
                <w:between w:val="nil"/>
              </w:pBdr>
              <w:jc w:val="both"/>
            </w:pPr>
            <w:r w:rsidRPr="005603A4">
              <w:t>Lyžařský výcvik</w:t>
            </w:r>
          </w:p>
        </w:tc>
      </w:tr>
      <w:tr w:rsidR="00951D08" w14:paraId="3231863A" w14:textId="77777777">
        <w:trPr>
          <w:trHeight w:val="70"/>
        </w:trPr>
        <w:tc>
          <w:tcPr>
            <w:tcW w:w="2547" w:type="dxa"/>
          </w:tcPr>
          <w:p w14:paraId="32318637" w14:textId="77777777" w:rsidR="00951D08" w:rsidRDefault="00951D08">
            <w:pPr>
              <w:pBdr>
                <w:top w:val="nil"/>
                <w:left w:val="nil"/>
                <w:bottom w:val="nil"/>
                <w:right w:val="nil"/>
                <w:between w:val="nil"/>
              </w:pBdr>
              <w:rPr>
                <w:color w:val="000000"/>
              </w:rPr>
            </w:pPr>
          </w:p>
        </w:tc>
        <w:tc>
          <w:tcPr>
            <w:tcW w:w="3465" w:type="dxa"/>
          </w:tcPr>
          <w:p w14:paraId="32318638" w14:textId="77777777" w:rsidR="00951D08" w:rsidRDefault="0008436C">
            <w:pPr>
              <w:pBdr>
                <w:top w:val="nil"/>
                <w:left w:val="nil"/>
                <w:bottom w:val="nil"/>
                <w:right w:val="nil"/>
                <w:between w:val="nil"/>
              </w:pBdr>
              <w:jc w:val="both"/>
              <w:rPr>
                <w:b/>
              </w:rPr>
            </w:pPr>
            <w:r>
              <w:rPr>
                <w:b/>
              </w:rPr>
              <w:t>Česká obec Sokolská</w:t>
            </w:r>
          </w:p>
        </w:tc>
        <w:tc>
          <w:tcPr>
            <w:tcW w:w="3048" w:type="dxa"/>
          </w:tcPr>
          <w:p w14:paraId="32318639" w14:textId="77777777" w:rsidR="00951D08" w:rsidRPr="005603A4" w:rsidRDefault="0008436C">
            <w:pPr>
              <w:pBdr>
                <w:top w:val="nil"/>
                <w:left w:val="nil"/>
                <w:bottom w:val="nil"/>
                <w:right w:val="nil"/>
                <w:between w:val="nil"/>
              </w:pBdr>
              <w:jc w:val="both"/>
            </w:pPr>
            <w:r w:rsidRPr="005603A4">
              <w:t>Se Sokolem do života</w:t>
            </w:r>
          </w:p>
        </w:tc>
      </w:tr>
      <w:tr w:rsidR="00951D08" w14:paraId="3231863E" w14:textId="77777777">
        <w:trPr>
          <w:trHeight w:val="70"/>
        </w:trPr>
        <w:tc>
          <w:tcPr>
            <w:tcW w:w="2547" w:type="dxa"/>
          </w:tcPr>
          <w:p w14:paraId="3231863B" w14:textId="77777777" w:rsidR="00951D08" w:rsidRDefault="00951D08">
            <w:pPr>
              <w:pBdr>
                <w:top w:val="nil"/>
                <w:left w:val="nil"/>
                <w:bottom w:val="nil"/>
                <w:right w:val="nil"/>
                <w:between w:val="nil"/>
              </w:pBdr>
              <w:rPr>
                <w:color w:val="000000"/>
              </w:rPr>
            </w:pPr>
          </w:p>
        </w:tc>
        <w:tc>
          <w:tcPr>
            <w:tcW w:w="3465" w:type="dxa"/>
          </w:tcPr>
          <w:p w14:paraId="3231863C" w14:textId="77777777" w:rsidR="00951D08" w:rsidRDefault="0008436C">
            <w:pPr>
              <w:pBdr>
                <w:top w:val="nil"/>
                <w:left w:val="nil"/>
                <w:bottom w:val="nil"/>
                <w:right w:val="nil"/>
                <w:between w:val="nil"/>
              </w:pBdr>
              <w:jc w:val="both"/>
              <w:rPr>
                <w:b/>
              </w:rPr>
            </w:pPr>
            <w:r>
              <w:rPr>
                <w:b/>
              </w:rPr>
              <w:t xml:space="preserve">OV </w:t>
            </w:r>
            <w:proofErr w:type="spellStart"/>
            <w:r>
              <w:rPr>
                <w:b/>
              </w:rPr>
              <w:t>Kokonín</w:t>
            </w:r>
            <w:proofErr w:type="spellEnd"/>
            <w:r>
              <w:rPr>
                <w:b/>
              </w:rPr>
              <w:t xml:space="preserve">, My </w:t>
            </w:r>
            <w:proofErr w:type="spellStart"/>
            <w:r>
              <w:rPr>
                <w:b/>
              </w:rPr>
              <w:t>Kokonín</w:t>
            </w:r>
            <w:proofErr w:type="spellEnd"/>
          </w:p>
        </w:tc>
        <w:tc>
          <w:tcPr>
            <w:tcW w:w="3048" w:type="dxa"/>
          </w:tcPr>
          <w:p w14:paraId="3231863D" w14:textId="77777777" w:rsidR="00951D08" w:rsidRPr="005603A4" w:rsidRDefault="0008436C">
            <w:pPr>
              <w:pBdr>
                <w:top w:val="nil"/>
                <w:left w:val="nil"/>
                <w:bottom w:val="nil"/>
                <w:right w:val="nil"/>
                <w:between w:val="nil"/>
              </w:pBdr>
            </w:pPr>
            <w:r w:rsidRPr="005603A4">
              <w:t>Příprava pohádkové stezky v rámci turistického pochodu</w:t>
            </w:r>
          </w:p>
        </w:tc>
      </w:tr>
    </w:tbl>
    <w:p w14:paraId="3231863F" w14:textId="77777777" w:rsidR="00951D08" w:rsidRDefault="00951D08">
      <w:pPr>
        <w:rPr>
          <w:b/>
          <w:color w:val="00B0F0"/>
        </w:rPr>
      </w:pPr>
      <w:bookmarkStart w:id="17" w:name="_heading=h.z337ya" w:colFirst="0" w:colLast="0"/>
      <w:bookmarkEnd w:id="17"/>
    </w:p>
    <w:p w14:paraId="32318640" w14:textId="77777777" w:rsidR="00951D08" w:rsidRDefault="0008436C">
      <w:pPr>
        <w:rPr>
          <w:b/>
          <w:color w:val="00B0F0"/>
        </w:rPr>
      </w:pPr>
      <w:r>
        <w:rPr>
          <w:b/>
          <w:color w:val="00B0F0"/>
        </w:rPr>
        <w:t>Další prospěšné aktivity</w:t>
      </w:r>
    </w:p>
    <w:p w14:paraId="32318641" w14:textId="77777777" w:rsidR="00951D08" w:rsidRDefault="0008436C">
      <w:r>
        <w:t>(např. sbírky, charitativní akce apod – doplňte název nebo stručný popis aktivity.)</w:t>
      </w:r>
    </w:p>
    <w:tbl>
      <w:tblPr>
        <w:tblStyle w:val="afc"/>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8498"/>
      </w:tblGrid>
      <w:tr w:rsidR="00951D08" w14:paraId="32318644" w14:textId="77777777">
        <w:tc>
          <w:tcPr>
            <w:tcW w:w="562" w:type="dxa"/>
          </w:tcPr>
          <w:p w14:paraId="32318642" w14:textId="77777777" w:rsidR="00951D08" w:rsidRDefault="0008436C">
            <w:r>
              <w:t>1.</w:t>
            </w:r>
          </w:p>
        </w:tc>
        <w:tc>
          <w:tcPr>
            <w:tcW w:w="8498" w:type="dxa"/>
          </w:tcPr>
          <w:p w14:paraId="32318643" w14:textId="77777777" w:rsidR="00951D08" w:rsidRDefault="00951D08"/>
        </w:tc>
      </w:tr>
      <w:tr w:rsidR="00951D08" w14:paraId="32318647" w14:textId="77777777">
        <w:tc>
          <w:tcPr>
            <w:tcW w:w="562" w:type="dxa"/>
          </w:tcPr>
          <w:p w14:paraId="32318645" w14:textId="77777777" w:rsidR="00951D08" w:rsidRDefault="0008436C">
            <w:r>
              <w:t>2.</w:t>
            </w:r>
          </w:p>
        </w:tc>
        <w:tc>
          <w:tcPr>
            <w:tcW w:w="8498" w:type="dxa"/>
          </w:tcPr>
          <w:p w14:paraId="32318646" w14:textId="77777777" w:rsidR="00951D08" w:rsidRDefault="00951D08"/>
        </w:tc>
      </w:tr>
    </w:tbl>
    <w:p w14:paraId="32318648" w14:textId="77777777" w:rsidR="00951D08" w:rsidRDefault="0008436C">
      <w:pPr>
        <w:pStyle w:val="Nadpis1"/>
        <w:numPr>
          <w:ilvl w:val="0"/>
          <w:numId w:val="5"/>
        </w:numPr>
      </w:pPr>
      <w:r>
        <w:t>Výsledky inspekční činnosti a dalších kontrol</w:t>
      </w:r>
    </w:p>
    <w:p w14:paraId="32318649" w14:textId="77777777" w:rsidR="00951D08" w:rsidRDefault="0008436C">
      <w:pPr>
        <w:rPr>
          <w:b/>
        </w:rPr>
      </w:pPr>
      <w:r>
        <w:rPr>
          <w:b/>
        </w:rPr>
        <w:t xml:space="preserve">Inspekční činnost provedená Českou školní inspekcí ve školním roce 2022/2023: </w:t>
      </w:r>
    </w:p>
    <w:tbl>
      <w:tblPr>
        <w:tblStyle w:val="afd"/>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230"/>
      </w:tblGrid>
      <w:tr w:rsidR="00951D08" w14:paraId="3231864C" w14:textId="77777777">
        <w:tc>
          <w:tcPr>
            <w:tcW w:w="2830" w:type="dxa"/>
          </w:tcPr>
          <w:p w14:paraId="3231864A" w14:textId="77777777" w:rsidR="00951D08" w:rsidRDefault="0008436C">
            <w:r>
              <w:t>Kontrolní orgán:</w:t>
            </w:r>
          </w:p>
        </w:tc>
        <w:tc>
          <w:tcPr>
            <w:tcW w:w="6230" w:type="dxa"/>
          </w:tcPr>
          <w:p w14:paraId="3231864B" w14:textId="77777777" w:rsidR="00951D08" w:rsidRDefault="0008436C">
            <w:r>
              <w:t>ČŠI, Liberecký inspektorát</w:t>
            </w:r>
          </w:p>
        </w:tc>
      </w:tr>
      <w:tr w:rsidR="00951D08" w14:paraId="3231864F" w14:textId="77777777">
        <w:tc>
          <w:tcPr>
            <w:tcW w:w="2830" w:type="dxa"/>
          </w:tcPr>
          <w:p w14:paraId="3231864D" w14:textId="77777777" w:rsidR="00951D08" w:rsidRDefault="0008436C">
            <w:r>
              <w:t>Termín inspekční činnosti:</w:t>
            </w:r>
          </w:p>
        </w:tc>
        <w:tc>
          <w:tcPr>
            <w:tcW w:w="6230" w:type="dxa"/>
          </w:tcPr>
          <w:p w14:paraId="3231864E" w14:textId="77777777" w:rsidR="00951D08" w:rsidRDefault="00951D08"/>
        </w:tc>
      </w:tr>
      <w:tr w:rsidR="00951D08" w14:paraId="32318652" w14:textId="77777777">
        <w:tc>
          <w:tcPr>
            <w:tcW w:w="2830" w:type="dxa"/>
          </w:tcPr>
          <w:p w14:paraId="32318650" w14:textId="77777777" w:rsidR="00951D08" w:rsidRDefault="0008436C">
            <w:r>
              <w:t>Předmět kontroly:</w:t>
            </w:r>
          </w:p>
        </w:tc>
        <w:tc>
          <w:tcPr>
            <w:tcW w:w="6230" w:type="dxa"/>
          </w:tcPr>
          <w:p w14:paraId="32318651" w14:textId="77777777" w:rsidR="00951D08" w:rsidRDefault="0008436C">
            <w:r>
              <w:t>NEPROBĚHLA</w:t>
            </w:r>
          </w:p>
        </w:tc>
      </w:tr>
      <w:tr w:rsidR="00951D08" w14:paraId="32318655" w14:textId="77777777">
        <w:tc>
          <w:tcPr>
            <w:tcW w:w="2830" w:type="dxa"/>
          </w:tcPr>
          <w:p w14:paraId="32318653" w14:textId="77777777" w:rsidR="00951D08" w:rsidRDefault="0008436C">
            <w:r>
              <w:t>Doklad:</w:t>
            </w:r>
          </w:p>
        </w:tc>
        <w:tc>
          <w:tcPr>
            <w:tcW w:w="6230" w:type="dxa"/>
          </w:tcPr>
          <w:p w14:paraId="32318654" w14:textId="77777777" w:rsidR="00951D08" w:rsidRDefault="0008436C">
            <w:r>
              <w:t>Inspekční zpráva/protokol o kontrole</w:t>
            </w:r>
          </w:p>
        </w:tc>
      </w:tr>
      <w:tr w:rsidR="00951D08" w14:paraId="32318658" w14:textId="77777777">
        <w:tc>
          <w:tcPr>
            <w:tcW w:w="2830" w:type="dxa"/>
          </w:tcPr>
          <w:p w14:paraId="32318656" w14:textId="77777777" w:rsidR="00951D08" w:rsidRDefault="0008436C">
            <w:r>
              <w:t>Hlavní závěry:</w:t>
            </w:r>
          </w:p>
        </w:tc>
        <w:tc>
          <w:tcPr>
            <w:tcW w:w="6230" w:type="dxa"/>
          </w:tcPr>
          <w:p w14:paraId="32318657" w14:textId="77777777" w:rsidR="00951D08" w:rsidRDefault="0008436C">
            <w:r>
              <w:t>Viz inspekční zpráva a protokol o kontrole</w:t>
            </w:r>
          </w:p>
        </w:tc>
      </w:tr>
    </w:tbl>
    <w:p w14:paraId="32318659" w14:textId="2B44E026" w:rsidR="00951D08" w:rsidRDefault="00951D08"/>
    <w:p w14:paraId="0C57EE32" w14:textId="33B8D52F" w:rsidR="0008436C" w:rsidRDefault="0008436C"/>
    <w:p w14:paraId="54D74E28" w14:textId="7DE54802" w:rsidR="0008436C" w:rsidRDefault="0008436C"/>
    <w:p w14:paraId="600877B3" w14:textId="77777777" w:rsidR="00AF3963" w:rsidRDefault="00AF3963"/>
    <w:p w14:paraId="3231865A" w14:textId="77777777" w:rsidR="00951D08" w:rsidRDefault="0008436C">
      <w:pPr>
        <w:rPr>
          <w:b/>
        </w:rPr>
      </w:pPr>
      <w:r>
        <w:rPr>
          <w:b/>
        </w:rPr>
        <w:lastRenderedPageBreak/>
        <w:t>Ostatní kontroly (KÚ, zřizovatel, KHS, ÚP, Inspektorát práce atd.)</w:t>
      </w:r>
    </w:p>
    <w:tbl>
      <w:tblPr>
        <w:tblStyle w:val="afe"/>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230"/>
      </w:tblGrid>
      <w:tr w:rsidR="00951D08" w14:paraId="3231865D" w14:textId="77777777">
        <w:tc>
          <w:tcPr>
            <w:tcW w:w="2830" w:type="dxa"/>
          </w:tcPr>
          <w:p w14:paraId="3231865B" w14:textId="77777777" w:rsidR="00951D08" w:rsidRDefault="0008436C">
            <w:r>
              <w:t>Kontrolní orgán:</w:t>
            </w:r>
          </w:p>
        </w:tc>
        <w:tc>
          <w:tcPr>
            <w:tcW w:w="6230" w:type="dxa"/>
          </w:tcPr>
          <w:p w14:paraId="3231865C" w14:textId="77777777" w:rsidR="00951D08" w:rsidRDefault="0008436C">
            <w:r>
              <w:t>KHS</w:t>
            </w:r>
            <w:r>
              <w:rPr>
                <w:color w:val="808080"/>
              </w:rPr>
              <w:t>.</w:t>
            </w:r>
          </w:p>
        </w:tc>
      </w:tr>
      <w:tr w:rsidR="00951D08" w14:paraId="32318660" w14:textId="77777777">
        <w:tc>
          <w:tcPr>
            <w:tcW w:w="2830" w:type="dxa"/>
          </w:tcPr>
          <w:p w14:paraId="3231865E" w14:textId="77777777" w:rsidR="00951D08" w:rsidRDefault="0008436C">
            <w:r>
              <w:t>Termín kontroly:</w:t>
            </w:r>
          </w:p>
        </w:tc>
        <w:tc>
          <w:tcPr>
            <w:tcW w:w="6230" w:type="dxa"/>
          </w:tcPr>
          <w:p w14:paraId="3231865F" w14:textId="77777777" w:rsidR="00951D08" w:rsidRDefault="0008436C">
            <w:r>
              <w:t>25. 1. 2024</w:t>
            </w:r>
          </w:p>
        </w:tc>
      </w:tr>
      <w:tr w:rsidR="00951D08" w14:paraId="32318663" w14:textId="77777777">
        <w:tc>
          <w:tcPr>
            <w:tcW w:w="2830" w:type="dxa"/>
          </w:tcPr>
          <w:p w14:paraId="32318661" w14:textId="77777777" w:rsidR="00951D08" w:rsidRDefault="0008436C">
            <w:r>
              <w:t>Předmět kontroly:</w:t>
            </w:r>
          </w:p>
        </w:tc>
        <w:tc>
          <w:tcPr>
            <w:tcW w:w="6230" w:type="dxa"/>
          </w:tcPr>
          <w:p w14:paraId="32318662" w14:textId="77777777" w:rsidR="00951D08" w:rsidRDefault="0008436C">
            <w:r>
              <w:t>Plnění povinností stanovených zákonem.</w:t>
            </w:r>
          </w:p>
        </w:tc>
      </w:tr>
      <w:tr w:rsidR="00951D08" w14:paraId="32318666" w14:textId="77777777">
        <w:tc>
          <w:tcPr>
            <w:tcW w:w="2830" w:type="dxa"/>
          </w:tcPr>
          <w:p w14:paraId="32318664" w14:textId="77777777" w:rsidR="00951D08" w:rsidRDefault="0008436C">
            <w:r>
              <w:t>Doklad:</w:t>
            </w:r>
          </w:p>
        </w:tc>
        <w:tc>
          <w:tcPr>
            <w:tcW w:w="6230" w:type="dxa"/>
          </w:tcPr>
          <w:p w14:paraId="32318665" w14:textId="77777777" w:rsidR="00951D08" w:rsidRDefault="0008436C">
            <w:r>
              <w:t>Protokol o kontrole</w:t>
            </w:r>
          </w:p>
        </w:tc>
      </w:tr>
      <w:tr w:rsidR="00951D08" w14:paraId="32318669" w14:textId="77777777">
        <w:tc>
          <w:tcPr>
            <w:tcW w:w="2830" w:type="dxa"/>
          </w:tcPr>
          <w:p w14:paraId="32318667" w14:textId="77777777" w:rsidR="00951D08" w:rsidRDefault="0008436C">
            <w:r>
              <w:t>Hlavní závěry:</w:t>
            </w:r>
          </w:p>
        </w:tc>
        <w:tc>
          <w:tcPr>
            <w:tcW w:w="6230" w:type="dxa"/>
          </w:tcPr>
          <w:p w14:paraId="32318668" w14:textId="77777777" w:rsidR="00951D08" w:rsidRDefault="0008436C">
            <w:r>
              <w:t>Bez nálezu.</w:t>
            </w:r>
          </w:p>
        </w:tc>
      </w:tr>
    </w:tbl>
    <w:p w14:paraId="3231866A" w14:textId="77777777" w:rsidR="00951D08" w:rsidRDefault="00951D08">
      <w:pPr>
        <w:rPr>
          <w:b/>
        </w:rPr>
      </w:pPr>
    </w:p>
    <w:tbl>
      <w:tblPr>
        <w:tblStyle w:val="aff"/>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230"/>
      </w:tblGrid>
      <w:tr w:rsidR="00951D08" w14:paraId="3231866D" w14:textId="77777777">
        <w:tc>
          <w:tcPr>
            <w:tcW w:w="2830" w:type="dxa"/>
          </w:tcPr>
          <w:p w14:paraId="3231866B" w14:textId="77777777" w:rsidR="00951D08" w:rsidRDefault="0008436C">
            <w:r>
              <w:t>Kontrolní orgán:</w:t>
            </w:r>
          </w:p>
        </w:tc>
        <w:tc>
          <w:tcPr>
            <w:tcW w:w="6230" w:type="dxa"/>
          </w:tcPr>
          <w:p w14:paraId="3231866C" w14:textId="77777777" w:rsidR="00951D08" w:rsidRDefault="0008436C">
            <w:r>
              <w:rPr>
                <w:color w:val="808080"/>
              </w:rPr>
              <w:t>Zvolte položku.</w:t>
            </w:r>
          </w:p>
        </w:tc>
      </w:tr>
      <w:tr w:rsidR="00951D08" w14:paraId="32318670" w14:textId="77777777">
        <w:tc>
          <w:tcPr>
            <w:tcW w:w="2830" w:type="dxa"/>
          </w:tcPr>
          <w:p w14:paraId="3231866E" w14:textId="77777777" w:rsidR="00951D08" w:rsidRDefault="0008436C">
            <w:r>
              <w:t>Termín kontroly:</w:t>
            </w:r>
          </w:p>
        </w:tc>
        <w:tc>
          <w:tcPr>
            <w:tcW w:w="6230" w:type="dxa"/>
          </w:tcPr>
          <w:p w14:paraId="3231866F" w14:textId="77777777" w:rsidR="00951D08" w:rsidRDefault="00951D08"/>
        </w:tc>
      </w:tr>
      <w:tr w:rsidR="00951D08" w14:paraId="32318673" w14:textId="77777777">
        <w:tc>
          <w:tcPr>
            <w:tcW w:w="2830" w:type="dxa"/>
          </w:tcPr>
          <w:p w14:paraId="32318671" w14:textId="77777777" w:rsidR="00951D08" w:rsidRDefault="0008436C">
            <w:r>
              <w:t>Předmět kontroly:</w:t>
            </w:r>
          </w:p>
        </w:tc>
        <w:tc>
          <w:tcPr>
            <w:tcW w:w="6230" w:type="dxa"/>
          </w:tcPr>
          <w:p w14:paraId="32318672" w14:textId="77777777" w:rsidR="00951D08" w:rsidRDefault="00951D08"/>
        </w:tc>
      </w:tr>
      <w:tr w:rsidR="00951D08" w14:paraId="32318676" w14:textId="77777777">
        <w:tc>
          <w:tcPr>
            <w:tcW w:w="2830" w:type="dxa"/>
          </w:tcPr>
          <w:p w14:paraId="32318674" w14:textId="77777777" w:rsidR="00951D08" w:rsidRDefault="0008436C">
            <w:r>
              <w:t>Doklad:</w:t>
            </w:r>
          </w:p>
        </w:tc>
        <w:tc>
          <w:tcPr>
            <w:tcW w:w="6230" w:type="dxa"/>
          </w:tcPr>
          <w:p w14:paraId="32318675" w14:textId="77777777" w:rsidR="00951D08" w:rsidRDefault="00951D08"/>
        </w:tc>
      </w:tr>
      <w:tr w:rsidR="00951D08" w14:paraId="32318679" w14:textId="77777777">
        <w:tc>
          <w:tcPr>
            <w:tcW w:w="2830" w:type="dxa"/>
          </w:tcPr>
          <w:p w14:paraId="32318677" w14:textId="77777777" w:rsidR="00951D08" w:rsidRDefault="0008436C">
            <w:r>
              <w:t>Hlavní závěry:</w:t>
            </w:r>
          </w:p>
        </w:tc>
        <w:tc>
          <w:tcPr>
            <w:tcW w:w="6230" w:type="dxa"/>
          </w:tcPr>
          <w:p w14:paraId="32318678" w14:textId="77777777" w:rsidR="00951D08" w:rsidRDefault="00951D08"/>
        </w:tc>
      </w:tr>
    </w:tbl>
    <w:p w14:paraId="3231867A" w14:textId="77777777" w:rsidR="00951D08" w:rsidRDefault="00951D08"/>
    <w:p w14:paraId="3231867B" w14:textId="77777777" w:rsidR="00951D08" w:rsidRDefault="0008436C">
      <w:pPr>
        <w:rPr>
          <w:b/>
        </w:rPr>
      </w:pPr>
      <w:r>
        <w:rPr>
          <w:b/>
        </w:rPr>
        <w:t>Inspekční zprávy a protokoly z kontrol je nutné po ukončení kontroly předat na OŠK.</w:t>
      </w:r>
    </w:p>
    <w:p w14:paraId="3231867C" w14:textId="77777777" w:rsidR="00951D08" w:rsidRDefault="00951D08">
      <w:pPr>
        <w:rPr>
          <w:b/>
        </w:rPr>
      </w:pPr>
    </w:p>
    <w:p w14:paraId="3231867E" w14:textId="77777777" w:rsidR="00951D08" w:rsidRDefault="0008436C">
      <w:pPr>
        <w:pStyle w:val="Nadpis1"/>
        <w:numPr>
          <w:ilvl w:val="0"/>
          <w:numId w:val="5"/>
        </w:numPr>
      </w:pPr>
      <w:bookmarkStart w:id="18" w:name="_heading=h.3j2qqm3" w:colFirst="0" w:colLast="0"/>
      <w:bookmarkEnd w:id="18"/>
      <w:r>
        <w:t>Žádosti o granty a dotace (v daném školním roce)</w:t>
      </w:r>
    </w:p>
    <w:tbl>
      <w:tblPr>
        <w:tblStyle w:val="aff0"/>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5521"/>
      </w:tblGrid>
      <w:tr w:rsidR="00951D08" w14:paraId="32318681" w14:textId="77777777">
        <w:tc>
          <w:tcPr>
            <w:tcW w:w="3539" w:type="dxa"/>
          </w:tcPr>
          <w:p w14:paraId="3231867F" w14:textId="77777777" w:rsidR="00951D08" w:rsidRDefault="0008436C">
            <w:r>
              <w:t>Název grantu, dotace:</w:t>
            </w:r>
          </w:p>
        </w:tc>
        <w:tc>
          <w:tcPr>
            <w:tcW w:w="5521" w:type="dxa"/>
          </w:tcPr>
          <w:p w14:paraId="32318680" w14:textId="77777777" w:rsidR="00951D08" w:rsidRDefault="00951D08"/>
        </w:tc>
      </w:tr>
      <w:tr w:rsidR="00951D08" w14:paraId="32318684" w14:textId="77777777">
        <w:tc>
          <w:tcPr>
            <w:tcW w:w="3539" w:type="dxa"/>
          </w:tcPr>
          <w:p w14:paraId="32318682" w14:textId="77777777" w:rsidR="00951D08" w:rsidRDefault="0008436C">
            <w:r>
              <w:t>Poskytovatel:</w:t>
            </w:r>
          </w:p>
        </w:tc>
        <w:tc>
          <w:tcPr>
            <w:tcW w:w="5521" w:type="dxa"/>
          </w:tcPr>
          <w:p w14:paraId="32318683" w14:textId="77777777" w:rsidR="00951D08" w:rsidRDefault="0008436C">
            <w:r>
              <w:rPr>
                <w:color w:val="808080"/>
              </w:rPr>
              <w:t>Zvolte položku.</w:t>
            </w:r>
          </w:p>
        </w:tc>
      </w:tr>
      <w:tr w:rsidR="00951D08" w14:paraId="32318687" w14:textId="77777777">
        <w:tc>
          <w:tcPr>
            <w:tcW w:w="3539" w:type="dxa"/>
          </w:tcPr>
          <w:p w14:paraId="32318685" w14:textId="77777777" w:rsidR="00951D08" w:rsidRDefault="0008436C">
            <w:r>
              <w:t>Název projektu s částkou:</w:t>
            </w:r>
          </w:p>
        </w:tc>
        <w:tc>
          <w:tcPr>
            <w:tcW w:w="5521" w:type="dxa"/>
          </w:tcPr>
          <w:p w14:paraId="32318686" w14:textId="77777777" w:rsidR="00951D08" w:rsidRDefault="00951D08"/>
        </w:tc>
      </w:tr>
      <w:tr w:rsidR="00951D08" w14:paraId="3231868A" w14:textId="77777777">
        <w:tc>
          <w:tcPr>
            <w:tcW w:w="3539" w:type="dxa"/>
          </w:tcPr>
          <w:p w14:paraId="32318688" w14:textId="77777777" w:rsidR="00951D08" w:rsidRDefault="0008436C">
            <w:r>
              <w:t>Podpořený projekt:</w:t>
            </w:r>
          </w:p>
        </w:tc>
        <w:tc>
          <w:tcPr>
            <w:tcW w:w="5521" w:type="dxa"/>
          </w:tcPr>
          <w:p w14:paraId="32318689" w14:textId="77777777" w:rsidR="00951D08" w:rsidRDefault="0008436C">
            <w:r>
              <w:rPr>
                <w:color w:val="808080"/>
              </w:rPr>
              <w:t>Zvolte položku.</w:t>
            </w:r>
          </w:p>
        </w:tc>
      </w:tr>
      <w:tr w:rsidR="00951D08" w14:paraId="3231868D" w14:textId="77777777">
        <w:tc>
          <w:tcPr>
            <w:tcW w:w="3539" w:type="dxa"/>
          </w:tcPr>
          <w:p w14:paraId="3231868B" w14:textId="77777777" w:rsidR="00951D08" w:rsidRDefault="0008436C">
            <w:pPr>
              <w:numPr>
                <w:ilvl w:val="0"/>
                <w:numId w:val="1"/>
              </w:numPr>
              <w:pBdr>
                <w:top w:val="nil"/>
                <w:left w:val="nil"/>
                <w:bottom w:val="nil"/>
                <w:right w:val="nil"/>
                <w:between w:val="nil"/>
              </w:pBdr>
            </w:pPr>
            <w:r>
              <w:rPr>
                <w:color w:val="000000"/>
              </w:rPr>
              <w:t>v případě podpory uveďte:</w:t>
            </w:r>
          </w:p>
        </w:tc>
        <w:tc>
          <w:tcPr>
            <w:tcW w:w="5521" w:type="dxa"/>
          </w:tcPr>
          <w:p w14:paraId="3231868C" w14:textId="77777777" w:rsidR="00951D08" w:rsidRDefault="00951D08"/>
        </w:tc>
      </w:tr>
      <w:tr w:rsidR="00951D08" w14:paraId="32318690" w14:textId="77777777">
        <w:tc>
          <w:tcPr>
            <w:tcW w:w="3539" w:type="dxa"/>
          </w:tcPr>
          <w:p w14:paraId="3231868E" w14:textId="77777777" w:rsidR="00951D08" w:rsidRDefault="0008436C">
            <w:pPr>
              <w:jc w:val="right"/>
            </w:pPr>
            <w:r>
              <w:t>číslo projektu</w:t>
            </w:r>
          </w:p>
        </w:tc>
        <w:tc>
          <w:tcPr>
            <w:tcW w:w="5521" w:type="dxa"/>
          </w:tcPr>
          <w:p w14:paraId="3231868F" w14:textId="77777777" w:rsidR="00951D08" w:rsidRDefault="00951D08"/>
        </w:tc>
      </w:tr>
      <w:tr w:rsidR="00951D08" w14:paraId="32318693" w14:textId="77777777">
        <w:tc>
          <w:tcPr>
            <w:tcW w:w="3539" w:type="dxa"/>
          </w:tcPr>
          <w:p w14:paraId="32318691" w14:textId="77777777" w:rsidR="00951D08" w:rsidRDefault="0008436C">
            <w:pPr>
              <w:jc w:val="right"/>
            </w:pPr>
            <w:r>
              <w:t xml:space="preserve">získané </w:t>
            </w:r>
            <w:proofErr w:type="spellStart"/>
            <w:r>
              <w:t>fin</w:t>
            </w:r>
            <w:proofErr w:type="spellEnd"/>
            <w:r>
              <w:t>. prostředky</w:t>
            </w:r>
          </w:p>
        </w:tc>
        <w:tc>
          <w:tcPr>
            <w:tcW w:w="5521" w:type="dxa"/>
          </w:tcPr>
          <w:p w14:paraId="32318692" w14:textId="77777777" w:rsidR="00951D08" w:rsidRDefault="00951D08"/>
        </w:tc>
      </w:tr>
    </w:tbl>
    <w:p w14:paraId="32318694" w14:textId="16D5D0FC" w:rsidR="00951D08" w:rsidRDefault="00951D08">
      <w:pPr>
        <w:rPr>
          <w:b/>
        </w:rPr>
      </w:pPr>
    </w:p>
    <w:tbl>
      <w:tblPr>
        <w:tblStyle w:val="aff1"/>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5521"/>
      </w:tblGrid>
      <w:tr w:rsidR="00951D08" w14:paraId="32318697" w14:textId="77777777">
        <w:tc>
          <w:tcPr>
            <w:tcW w:w="3539" w:type="dxa"/>
          </w:tcPr>
          <w:p w14:paraId="32318695" w14:textId="77777777" w:rsidR="00951D08" w:rsidRDefault="0008436C">
            <w:r>
              <w:t>Název grantu, dotace:</w:t>
            </w:r>
          </w:p>
        </w:tc>
        <w:tc>
          <w:tcPr>
            <w:tcW w:w="5521" w:type="dxa"/>
          </w:tcPr>
          <w:p w14:paraId="32318696" w14:textId="77777777" w:rsidR="00951D08" w:rsidRDefault="00951D08"/>
        </w:tc>
      </w:tr>
      <w:tr w:rsidR="00951D08" w14:paraId="3231869A" w14:textId="77777777">
        <w:tc>
          <w:tcPr>
            <w:tcW w:w="3539" w:type="dxa"/>
          </w:tcPr>
          <w:p w14:paraId="32318698" w14:textId="77777777" w:rsidR="00951D08" w:rsidRDefault="0008436C">
            <w:r>
              <w:t>Poskytovatel:</w:t>
            </w:r>
          </w:p>
        </w:tc>
        <w:tc>
          <w:tcPr>
            <w:tcW w:w="5521" w:type="dxa"/>
          </w:tcPr>
          <w:p w14:paraId="32318699" w14:textId="77777777" w:rsidR="00951D08" w:rsidRDefault="0008436C">
            <w:r>
              <w:rPr>
                <w:color w:val="808080"/>
              </w:rPr>
              <w:t>Zvolte položku.</w:t>
            </w:r>
          </w:p>
        </w:tc>
      </w:tr>
      <w:tr w:rsidR="00951D08" w14:paraId="3231869D" w14:textId="77777777">
        <w:tc>
          <w:tcPr>
            <w:tcW w:w="3539" w:type="dxa"/>
          </w:tcPr>
          <w:p w14:paraId="3231869B" w14:textId="77777777" w:rsidR="00951D08" w:rsidRDefault="0008436C">
            <w:r>
              <w:t>Název projektu s částkou:</w:t>
            </w:r>
          </w:p>
        </w:tc>
        <w:tc>
          <w:tcPr>
            <w:tcW w:w="5521" w:type="dxa"/>
          </w:tcPr>
          <w:p w14:paraId="3231869C" w14:textId="77777777" w:rsidR="00951D08" w:rsidRDefault="00951D08"/>
        </w:tc>
      </w:tr>
      <w:tr w:rsidR="00951D08" w14:paraId="323186A0" w14:textId="77777777">
        <w:tc>
          <w:tcPr>
            <w:tcW w:w="3539" w:type="dxa"/>
          </w:tcPr>
          <w:p w14:paraId="3231869E" w14:textId="77777777" w:rsidR="00951D08" w:rsidRDefault="0008436C">
            <w:r>
              <w:t>Podpořený projekt:</w:t>
            </w:r>
          </w:p>
        </w:tc>
        <w:tc>
          <w:tcPr>
            <w:tcW w:w="5521" w:type="dxa"/>
          </w:tcPr>
          <w:p w14:paraId="3231869F" w14:textId="77777777" w:rsidR="00951D08" w:rsidRDefault="0008436C">
            <w:r>
              <w:rPr>
                <w:color w:val="808080"/>
              </w:rPr>
              <w:t>Zvolte položku.</w:t>
            </w:r>
          </w:p>
        </w:tc>
      </w:tr>
      <w:tr w:rsidR="00951D08" w14:paraId="323186A3" w14:textId="77777777">
        <w:tc>
          <w:tcPr>
            <w:tcW w:w="3539" w:type="dxa"/>
          </w:tcPr>
          <w:p w14:paraId="323186A1" w14:textId="77777777" w:rsidR="00951D08" w:rsidRDefault="0008436C">
            <w:pPr>
              <w:numPr>
                <w:ilvl w:val="0"/>
                <w:numId w:val="1"/>
              </w:numPr>
              <w:pBdr>
                <w:top w:val="nil"/>
                <w:left w:val="nil"/>
                <w:bottom w:val="nil"/>
                <w:right w:val="nil"/>
                <w:between w:val="nil"/>
              </w:pBdr>
            </w:pPr>
            <w:r>
              <w:rPr>
                <w:color w:val="000000"/>
              </w:rPr>
              <w:t>v případě podpory uveďte:</w:t>
            </w:r>
          </w:p>
        </w:tc>
        <w:tc>
          <w:tcPr>
            <w:tcW w:w="5521" w:type="dxa"/>
          </w:tcPr>
          <w:p w14:paraId="323186A2" w14:textId="77777777" w:rsidR="00951D08" w:rsidRDefault="00951D08"/>
        </w:tc>
      </w:tr>
      <w:tr w:rsidR="00951D08" w14:paraId="323186A6" w14:textId="77777777">
        <w:tc>
          <w:tcPr>
            <w:tcW w:w="3539" w:type="dxa"/>
          </w:tcPr>
          <w:p w14:paraId="323186A4" w14:textId="77777777" w:rsidR="00951D08" w:rsidRDefault="0008436C">
            <w:pPr>
              <w:jc w:val="right"/>
            </w:pPr>
            <w:r>
              <w:t>číslo projektu</w:t>
            </w:r>
          </w:p>
        </w:tc>
        <w:tc>
          <w:tcPr>
            <w:tcW w:w="5521" w:type="dxa"/>
          </w:tcPr>
          <w:p w14:paraId="323186A5" w14:textId="77777777" w:rsidR="00951D08" w:rsidRDefault="00951D08"/>
        </w:tc>
      </w:tr>
      <w:tr w:rsidR="00951D08" w14:paraId="323186A9" w14:textId="77777777">
        <w:tc>
          <w:tcPr>
            <w:tcW w:w="3539" w:type="dxa"/>
          </w:tcPr>
          <w:p w14:paraId="323186A7" w14:textId="77777777" w:rsidR="00951D08" w:rsidRDefault="0008436C">
            <w:pPr>
              <w:jc w:val="right"/>
            </w:pPr>
            <w:r>
              <w:t xml:space="preserve">získané </w:t>
            </w:r>
            <w:proofErr w:type="spellStart"/>
            <w:r>
              <w:t>fin</w:t>
            </w:r>
            <w:proofErr w:type="spellEnd"/>
            <w:r>
              <w:t>. prostředky</w:t>
            </w:r>
          </w:p>
        </w:tc>
        <w:tc>
          <w:tcPr>
            <w:tcW w:w="5521" w:type="dxa"/>
          </w:tcPr>
          <w:p w14:paraId="323186A8" w14:textId="77777777" w:rsidR="00951D08" w:rsidRDefault="00951D08"/>
        </w:tc>
      </w:tr>
    </w:tbl>
    <w:p w14:paraId="323186AB" w14:textId="46B63AA4" w:rsidR="00951D08" w:rsidRDefault="00951D08">
      <w:pPr>
        <w:rPr>
          <w:b/>
        </w:rPr>
      </w:pPr>
    </w:p>
    <w:p w14:paraId="323186AC" w14:textId="0F4FE735" w:rsidR="00951D08" w:rsidRDefault="0008436C">
      <w:pPr>
        <w:pStyle w:val="Nadpis1"/>
        <w:numPr>
          <w:ilvl w:val="0"/>
          <w:numId w:val="5"/>
        </w:numPr>
      </w:pPr>
      <w:r>
        <w:t>Ostatní sdělení</w:t>
      </w:r>
    </w:p>
    <w:p w14:paraId="323186AD" w14:textId="741D8B02" w:rsidR="00951D08" w:rsidRDefault="0008436C">
      <w:r>
        <w:t>(řízení školy, rekonstrukce, jiná důležitá sdělení atp.)</w:t>
      </w:r>
    </w:p>
    <w:p w14:paraId="323186B5" w14:textId="62014A37" w:rsidR="00951D08" w:rsidRPr="0071778F" w:rsidRDefault="00A4687D">
      <w:pPr>
        <w:rPr>
          <w:color w:val="008BB3"/>
          <w:sz w:val="32"/>
          <w:szCs w:val="32"/>
        </w:rPr>
      </w:pPr>
      <w:r>
        <w:rPr>
          <w:noProof/>
          <w:lang w:eastAsia="cs-CZ"/>
        </w:rPr>
        <mc:AlternateContent>
          <mc:Choice Requires="wps">
            <w:drawing>
              <wp:anchor distT="0" distB="0" distL="114300" distR="114300" simplePos="0" relativeHeight="251658240" behindDoc="0" locked="0" layoutInCell="1" hidden="0" allowOverlap="1" wp14:anchorId="323186D5" wp14:editId="731B5BBC">
                <wp:simplePos x="0" y="0"/>
                <wp:positionH relativeFrom="margin">
                  <wp:align>left</wp:align>
                </wp:positionH>
                <wp:positionV relativeFrom="paragraph">
                  <wp:posOffset>75565</wp:posOffset>
                </wp:positionV>
                <wp:extent cx="5615940" cy="1779905"/>
                <wp:effectExtent l="0" t="0" r="22860" b="10795"/>
                <wp:wrapNone/>
                <wp:docPr id="14" name="Obdélník 14"/>
                <wp:cNvGraphicFramePr/>
                <a:graphic xmlns:a="http://schemas.openxmlformats.org/drawingml/2006/main">
                  <a:graphicData uri="http://schemas.microsoft.com/office/word/2010/wordprocessingShape">
                    <wps:wsp>
                      <wps:cNvSpPr/>
                      <wps:spPr>
                        <a:xfrm>
                          <a:off x="0" y="0"/>
                          <a:ext cx="5615940" cy="1779905"/>
                        </a:xfrm>
                        <a:prstGeom prst="rect">
                          <a:avLst/>
                        </a:prstGeom>
                        <a:solidFill>
                          <a:schemeClr val="lt1"/>
                        </a:solidFill>
                        <a:ln w="9525" cap="flat" cmpd="sng">
                          <a:solidFill>
                            <a:srgbClr val="000000"/>
                          </a:solidFill>
                          <a:prstDash val="solid"/>
                          <a:round/>
                          <a:headEnd type="none" w="sm" len="sm"/>
                          <a:tailEnd type="none" w="sm" len="sm"/>
                        </a:ln>
                      </wps:spPr>
                      <wps:txbx>
                        <w:txbxContent>
                          <w:p w14:paraId="323186EB" w14:textId="77777777" w:rsidR="0008436C" w:rsidRPr="00AF3963" w:rsidRDefault="0008436C">
                            <w:pPr>
                              <w:textDirection w:val="btLr"/>
                            </w:pPr>
                            <w:r w:rsidRPr="00AF3963">
                              <w:rPr>
                                <w:rFonts w:eastAsia="Arial"/>
                                <w:color w:val="000000"/>
                              </w:rPr>
                              <w:t>V uplynulém školním roce proběhla ve spolupráci se zřizovatelem úspěšná rekonstrukce sociálních zařízení a umýváren ve třídách Kačenek a Kočiček. Rekonstrukce byla náročná zejména kvůli nerovnosti stěn, starému odpadnímu potrubí a nečekaným problémům s povrchy ve stěnách. Přesto se vše podařilo dokončit v plánovaném termínu. Rádi bychom touto cestou vyjádřili velké poděkování za skvělou spolupráci se zřizovatelem, který se podílel na úspěšné realizaci tohoto projektu.</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23186D5" id="Obdélník 14" o:spid="_x0000_s1026" style="position:absolute;margin-left:0;margin-top:5.95pt;width:442.2pt;height:140.1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" fillcolor="white [3201]">
                <v:stroke startarrowwidth="narrow" startarrowlength="short" endarrowwidth="narrow" endarrowlength="short" joinstyle="round"/>
                <v:textbox inset="2.53958mm,1.2694mm,2.53958mm,1.2694mm">
                  <w:txbxContent>
                    <w:p w14:paraId="323186EB" w14:textId="77777777" w:rsidR="0008436C" w:rsidRPr="00AF3963" w:rsidRDefault="0008436C">
                      <w:pPr>
                        <w:textDirection w:val="btLr"/>
                      </w:pPr>
                      <w:r w:rsidRPr="00AF3963">
                        <w:rPr>
                          <w:rFonts w:eastAsia="Arial"/>
                          <w:color w:val="000000"/>
                        </w:rPr>
                        <w:t>V uplynulém školním roce proběhla ve spolupráci se zřizovatelem úspěšná rekonstrukce sociálních zařízení a umýváren ve třídách Kačenek a Kočiček. Rekonstrukce byla náročná zejména kvůli nerovnosti stěn, starému odpadnímu potrubí a nečekaným problémům s povrchy ve stěnách. Přesto se vše podařilo dokončit v plánovaném termínu. Rádi bychom touto cestou vyjádřili velké poděkování za skvělou spolupráci se zřizovatelem, který se podílel na úspěšné realizaci tohoto projektu.</w:t>
                      </w:r>
                    </w:p>
                  </w:txbxContent>
                </v:textbox>
                <w10:wrap anchorx="margin"/>
              </v:rect>
            </w:pict>
          </mc:Fallback>
        </mc:AlternateContent>
      </w:r>
    </w:p>
    <w:p w14:paraId="323186B6" w14:textId="77777777" w:rsidR="00951D08" w:rsidRDefault="00951D08"/>
    <w:p w14:paraId="323186B7" w14:textId="77777777" w:rsidR="00951D08" w:rsidRDefault="00951D08"/>
    <w:p w14:paraId="323186B8" w14:textId="77777777" w:rsidR="00951D08" w:rsidRDefault="0008436C">
      <w:pPr>
        <w:rPr>
          <w:b/>
          <w:color w:val="008BB3"/>
          <w:sz w:val="32"/>
          <w:szCs w:val="32"/>
        </w:rPr>
      </w:pPr>
      <w:r>
        <w:br w:type="page"/>
      </w:r>
    </w:p>
    <w:p w14:paraId="323186B9" w14:textId="77777777" w:rsidR="00951D08" w:rsidRDefault="0008436C">
      <w:pPr>
        <w:pStyle w:val="Nadpis1"/>
        <w:ind w:left="786"/>
      </w:pPr>
      <w:r>
        <w:lastRenderedPageBreak/>
        <w:t>Přílohy</w:t>
      </w:r>
    </w:p>
    <w:p w14:paraId="323186BA" w14:textId="77777777" w:rsidR="00951D08" w:rsidRDefault="0008436C">
      <w:pPr>
        <w:spacing w:line="276" w:lineRule="auto"/>
        <w:jc w:val="both"/>
      </w:pPr>
      <w:r>
        <w:t xml:space="preserve">č. 1 </w:t>
      </w:r>
      <w:r>
        <w:tab/>
        <w:t>Fotografie z akcí uskutečněných ve školním roce 2022/2023 (max. 6 fotek) – není povinné</w:t>
      </w:r>
    </w:p>
    <w:p w14:paraId="323186BB" w14:textId="77777777" w:rsidR="00951D08" w:rsidRDefault="00951D08">
      <w:pPr>
        <w:spacing w:line="276" w:lineRule="auto"/>
        <w:jc w:val="both"/>
      </w:pPr>
    </w:p>
    <w:p w14:paraId="323186BC" w14:textId="77777777" w:rsidR="00951D08" w:rsidRDefault="0008436C">
      <w:pPr>
        <w:jc w:val="center"/>
        <w:rPr>
          <w:b/>
          <w:color w:val="00B0F0"/>
          <w:sz w:val="32"/>
          <w:szCs w:val="32"/>
        </w:rPr>
      </w:pPr>
      <w:bookmarkStart w:id="19" w:name="_heading=h.1y810tw" w:colFirst="0" w:colLast="0"/>
      <w:bookmarkEnd w:id="19"/>
      <w:r>
        <w:rPr>
          <w:b/>
          <w:color w:val="00B0F0"/>
          <w:sz w:val="32"/>
          <w:szCs w:val="32"/>
        </w:rPr>
        <w:t>Fotodokumentace z vybraných školních aktivit</w:t>
      </w:r>
    </w:p>
    <w:p w14:paraId="323186BD" w14:textId="77777777" w:rsidR="00951D08" w:rsidRDefault="00951D08">
      <w:pPr>
        <w:rPr>
          <w:b/>
          <w:color w:val="00B0F0"/>
          <w:sz w:val="32"/>
          <w:szCs w:val="32"/>
        </w:rPr>
      </w:pPr>
    </w:p>
    <w:p w14:paraId="323186BE" w14:textId="77777777" w:rsidR="00951D08" w:rsidRDefault="0008436C">
      <w:r>
        <w:rPr>
          <w:noProof/>
          <w:lang w:eastAsia="cs-CZ"/>
        </w:rPr>
        <w:drawing>
          <wp:inline distT="114300" distB="114300" distL="114300" distR="114300" wp14:anchorId="323186D7" wp14:editId="323186D8">
            <wp:extent cx="5759140" cy="5753100"/>
            <wp:effectExtent l="0" t="0" r="0" b="0"/>
            <wp:docPr id="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5759140" cy="5753100"/>
                    </a:xfrm>
                    <a:prstGeom prst="rect">
                      <a:avLst/>
                    </a:prstGeom>
                    <a:ln/>
                  </pic:spPr>
                </pic:pic>
              </a:graphicData>
            </a:graphic>
          </wp:inline>
        </w:drawing>
      </w:r>
    </w:p>
    <w:p w14:paraId="323186BF" w14:textId="77777777" w:rsidR="00951D08" w:rsidRDefault="0008436C">
      <w:pPr>
        <w:jc w:val="center"/>
        <w:rPr>
          <w:b/>
        </w:rPr>
      </w:pPr>
      <w:proofErr w:type="spellStart"/>
      <w:r>
        <w:rPr>
          <w:b/>
        </w:rPr>
        <w:t>Jablíčkohraní</w:t>
      </w:r>
      <w:proofErr w:type="spellEnd"/>
      <w:r>
        <w:rPr>
          <w:b/>
        </w:rPr>
        <w:t xml:space="preserve"> v MŠ - společná akce pro rodiče s dětmi na zahradě naší MŠ</w:t>
      </w:r>
    </w:p>
    <w:p w14:paraId="323186C0" w14:textId="77777777" w:rsidR="00951D08" w:rsidRDefault="00951D08">
      <w:pPr>
        <w:jc w:val="center"/>
        <w:rPr>
          <w:b/>
        </w:rPr>
      </w:pPr>
    </w:p>
    <w:p w14:paraId="323186C1" w14:textId="77777777" w:rsidR="00951D08" w:rsidRDefault="00951D08"/>
    <w:p w14:paraId="323186C2" w14:textId="77777777" w:rsidR="00951D08" w:rsidRDefault="0008436C">
      <w:pPr>
        <w:jc w:val="center"/>
      </w:pPr>
      <w:r>
        <w:rPr>
          <w:noProof/>
          <w:lang w:eastAsia="cs-CZ"/>
        </w:rPr>
        <w:lastRenderedPageBreak/>
        <w:drawing>
          <wp:inline distT="114300" distB="114300" distL="114300" distR="114300" wp14:anchorId="323186D9" wp14:editId="323186DA">
            <wp:extent cx="4087650" cy="4078505"/>
            <wp:effectExtent l="0" t="0" r="0" b="0"/>
            <wp:docPr id="2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4087650" cy="4078505"/>
                    </a:xfrm>
                    <a:prstGeom prst="rect">
                      <a:avLst/>
                    </a:prstGeom>
                    <a:ln/>
                  </pic:spPr>
                </pic:pic>
              </a:graphicData>
            </a:graphic>
          </wp:inline>
        </w:drawing>
      </w:r>
    </w:p>
    <w:p w14:paraId="323186C3" w14:textId="77777777" w:rsidR="00951D08" w:rsidRDefault="0008436C">
      <w:pPr>
        <w:jc w:val="center"/>
        <w:rPr>
          <w:b/>
        </w:rPr>
      </w:pPr>
      <w:r>
        <w:rPr>
          <w:b/>
        </w:rPr>
        <w:t>Lesní pedagogika</w:t>
      </w:r>
    </w:p>
    <w:p w14:paraId="323186C4" w14:textId="77777777" w:rsidR="00951D08" w:rsidRDefault="0008436C">
      <w:pPr>
        <w:jc w:val="center"/>
        <w:rPr>
          <w:b/>
        </w:rPr>
      </w:pPr>
      <w:r>
        <w:rPr>
          <w:b/>
          <w:noProof/>
          <w:lang w:eastAsia="cs-CZ"/>
        </w:rPr>
        <w:drawing>
          <wp:inline distT="114300" distB="114300" distL="114300" distR="114300" wp14:anchorId="323186DB" wp14:editId="323186DC">
            <wp:extent cx="4052304" cy="4043417"/>
            <wp:effectExtent l="0" t="0" r="0" b="0"/>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a:srcRect/>
                    <a:stretch>
                      <a:fillRect/>
                    </a:stretch>
                  </pic:blipFill>
                  <pic:spPr>
                    <a:xfrm>
                      <a:off x="0" y="0"/>
                      <a:ext cx="4052304" cy="4043417"/>
                    </a:xfrm>
                    <a:prstGeom prst="rect">
                      <a:avLst/>
                    </a:prstGeom>
                    <a:ln/>
                  </pic:spPr>
                </pic:pic>
              </a:graphicData>
            </a:graphic>
          </wp:inline>
        </w:drawing>
      </w:r>
    </w:p>
    <w:p w14:paraId="323186C5" w14:textId="77777777" w:rsidR="00951D08" w:rsidRDefault="0008436C">
      <w:pPr>
        <w:jc w:val="center"/>
        <w:rPr>
          <w:b/>
        </w:rPr>
      </w:pPr>
      <w:r>
        <w:rPr>
          <w:b/>
        </w:rPr>
        <w:t>Muzeum skla a bižuterie - vánoční tvoření</w:t>
      </w:r>
    </w:p>
    <w:p w14:paraId="323186C6" w14:textId="77777777" w:rsidR="00951D08" w:rsidRDefault="00951D08">
      <w:pPr>
        <w:jc w:val="center"/>
        <w:rPr>
          <w:b/>
        </w:rPr>
      </w:pPr>
    </w:p>
    <w:sdt>
      <w:sdtPr>
        <w:tag w:val="goog_rdk_0"/>
        <w:id w:val="-1027862802"/>
      </w:sdtPr>
      <w:sdtContent>
        <w:p w14:paraId="323186C7" w14:textId="77777777" w:rsidR="00951D08" w:rsidRDefault="0008436C" w:rsidP="0008436C">
          <w:pPr>
            <w:rPr>
              <w:b/>
            </w:rPr>
          </w:pPr>
          <w:r>
            <w:rPr>
              <w:b/>
              <w:noProof/>
              <w:lang w:eastAsia="cs-CZ"/>
            </w:rPr>
            <w:drawing>
              <wp:inline distT="114300" distB="114300" distL="114300" distR="114300" wp14:anchorId="323186DD" wp14:editId="323186DE">
                <wp:extent cx="5759140" cy="5753100"/>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4"/>
                        <a:srcRect/>
                        <a:stretch>
                          <a:fillRect/>
                        </a:stretch>
                      </pic:blipFill>
                      <pic:spPr>
                        <a:xfrm>
                          <a:off x="0" y="0"/>
                          <a:ext cx="5759140" cy="5753100"/>
                        </a:xfrm>
                        <a:prstGeom prst="rect">
                          <a:avLst/>
                        </a:prstGeom>
                        <a:ln/>
                      </pic:spPr>
                    </pic:pic>
                  </a:graphicData>
                </a:graphic>
              </wp:inline>
            </w:drawing>
          </w:r>
        </w:p>
      </w:sdtContent>
    </w:sdt>
    <w:p w14:paraId="323186C8" w14:textId="77777777" w:rsidR="00951D08" w:rsidRPr="00AF3963" w:rsidRDefault="0008436C">
      <w:pPr>
        <w:jc w:val="center"/>
        <w:rPr>
          <w:b/>
        </w:rPr>
      </w:pPr>
      <w:sdt>
        <w:sdtPr>
          <w:tag w:val="goog_rdk_2"/>
          <w:id w:val="40097799"/>
        </w:sdtPr>
        <w:sdtEndPr/>
        <w:sdtContent>
          <w:ins w:id="20" w:author="Diana Kalcojanisová" w:date="2024-09-16T11:34:00Z">
            <w:r w:rsidRPr="00AF3963">
              <w:rPr>
                <w:b/>
              </w:rPr>
              <w:t xml:space="preserve">Sklízíme úrodu z našich záhonků </w:t>
            </w:r>
          </w:ins>
        </w:sdtContent>
      </w:sdt>
    </w:p>
    <w:p w14:paraId="323186C9" w14:textId="77777777" w:rsidR="00951D08" w:rsidRDefault="00951D08">
      <w:pPr>
        <w:jc w:val="center"/>
        <w:rPr>
          <w:b/>
        </w:rPr>
      </w:pPr>
    </w:p>
    <w:p w14:paraId="323186CA" w14:textId="77777777" w:rsidR="00951D08" w:rsidRDefault="0008436C">
      <w:pPr>
        <w:jc w:val="center"/>
        <w:rPr>
          <w:b/>
        </w:rPr>
      </w:pPr>
      <w:r>
        <w:rPr>
          <w:b/>
          <w:noProof/>
          <w:lang w:eastAsia="cs-CZ"/>
        </w:rPr>
        <w:lastRenderedPageBreak/>
        <w:drawing>
          <wp:inline distT="114300" distB="114300" distL="114300" distR="114300" wp14:anchorId="323186DF" wp14:editId="323186E0">
            <wp:extent cx="3895408" cy="3888969"/>
            <wp:effectExtent l="0" t="0" r="0" b="0"/>
            <wp:docPr id="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5"/>
                    <a:srcRect/>
                    <a:stretch>
                      <a:fillRect/>
                    </a:stretch>
                  </pic:blipFill>
                  <pic:spPr>
                    <a:xfrm>
                      <a:off x="0" y="0"/>
                      <a:ext cx="3895408" cy="3888969"/>
                    </a:xfrm>
                    <a:prstGeom prst="rect">
                      <a:avLst/>
                    </a:prstGeom>
                    <a:ln/>
                  </pic:spPr>
                </pic:pic>
              </a:graphicData>
            </a:graphic>
          </wp:inline>
        </w:drawing>
      </w:r>
    </w:p>
    <w:p w14:paraId="323186CB" w14:textId="77777777" w:rsidR="00951D08" w:rsidRDefault="0008436C">
      <w:pPr>
        <w:jc w:val="center"/>
        <w:rPr>
          <w:b/>
        </w:rPr>
      </w:pPr>
      <w:r>
        <w:rPr>
          <w:b/>
        </w:rPr>
        <w:t>Líhneme kuřátka</w:t>
      </w:r>
    </w:p>
    <w:p w14:paraId="323186CC" w14:textId="77777777" w:rsidR="00951D08" w:rsidRDefault="00951D08">
      <w:pPr>
        <w:jc w:val="center"/>
        <w:rPr>
          <w:b/>
        </w:rPr>
      </w:pPr>
    </w:p>
    <w:p w14:paraId="323186CD" w14:textId="77777777" w:rsidR="00951D08" w:rsidRDefault="0008436C">
      <w:pPr>
        <w:jc w:val="center"/>
        <w:rPr>
          <w:b/>
        </w:rPr>
      </w:pPr>
      <w:r>
        <w:rPr>
          <w:b/>
          <w:noProof/>
          <w:lang w:eastAsia="cs-CZ"/>
        </w:rPr>
        <w:drawing>
          <wp:inline distT="114300" distB="114300" distL="114300" distR="114300" wp14:anchorId="323186E1" wp14:editId="323186E2">
            <wp:extent cx="3657283" cy="3651237"/>
            <wp:effectExtent l="0" t="0" r="0" b="0"/>
            <wp:docPr id="1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6"/>
                    <a:srcRect/>
                    <a:stretch>
                      <a:fillRect/>
                    </a:stretch>
                  </pic:blipFill>
                  <pic:spPr>
                    <a:xfrm>
                      <a:off x="0" y="0"/>
                      <a:ext cx="3657283" cy="3651237"/>
                    </a:xfrm>
                    <a:prstGeom prst="rect">
                      <a:avLst/>
                    </a:prstGeom>
                    <a:ln/>
                  </pic:spPr>
                </pic:pic>
              </a:graphicData>
            </a:graphic>
          </wp:inline>
        </w:drawing>
      </w:r>
    </w:p>
    <w:p w14:paraId="323186CE" w14:textId="77777777" w:rsidR="00951D08" w:rsidRDefault="0008436C">
      <w:pPr>
        <w:jc w:val="center"/>
        <w:rPr>
          <w:b/>
        </w:rPr>
      </w:pPr>
      <w:r>
        <w:rPr>
          <w:b/>
        </w:rPr>
        <w:t>Dravci v MŠ - nezapomenutelný zážitek</w:t>
      </w:r>
    </w:p>
    <w:p w14:paraId="323186CF" w14:textId="77777777" w:rsidR="00951D08" w:rsidRDefault="00951D08">
      <w:pPr>
        <w:jc w:val="center"/>
        <w:rPr>
          <w:b/>
        </w:rPr>
      </w:pPr>
    </w:p>
    <w:p w14:paraId="323186D0" w14:textId="77777777" w:rsidR="00951D08" w:rsidRDefault="0008436C">
      <w:pPr>
        <w:jc w:val="center"/>
        <w:rPr>
          <w:b/>
        </w:rPr>
      </w:pPr>
      <w:r>
        <w:rPr>
          <w:b/>
          <w:noProof/>
          <w:lang w:eastAsia="cs-CZ"/>
        </w:rPr>
        <w:lastRenderedPageBreak/>
        <w:drawing>
          <wp:inline distT="114300" distB="114300" distL="114300" distR="114300" wp14:anchorId="323186E3" wp14:editId="17171715">
            <wp:extent cx="4828340" cy="4743450"/>
            <wp:effectExtent l="0" t="0" r="0" b="0"/>
            <wp:docPr id="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a:stretch>
                      <a:fillRect/>
                    </a:stretch>
                  </pic:blipFill>
                  <pic:spPr>
                    <a:xfrm>
                      <a:off x="0" y="0"/>
                      <a:ext cx="4835929" cy="4750905"/>
                    </a:xfrm>
                    <a:prstGeom prst="rect">
                      <a:avLst/>
                    </a:prstGeom>
                    <a:ln/>
                  </pic:spPr>
                </pic:pic>
              </a:graphicData>
            </a:graphic>
          </wp:inline>
        </w:drawing>
      </w:r>
    </w:p>
    <w:p w14:paraId="2729323C" w14:textId="77777777" w:rsidR="00D34FEE" w:rsidRPr="00D34FEE" w:rsidRDefault="00D34FEE" w:rsidP="00D34FEE">
      <w:pPr>
        <w:jc w:val="center"/>
        <w:rPr>
          <w:b/>
        </w:rPr>
      </w:pPr>
      <w:bookmarkStart w:id="21" w:name="_GoBack"/>
      <w:r w:rsidRPr="00D34FEE">
        <w:rPr>
          <w:b/>
        </w:rPr>
        <w:t>Africké rytmy – každý rok něco nového.</w:t>
      </w:r>
    </w:p>
    <w:p w14:paraId="323186D2" w14:textId="48B371FF" w:rsidR="00951D08" w:rsidRPr="00D34FEE" w:rsidRDefault="00D34FEE" w:rsidP="00D34FEE">
      <w:pPr>
        <w:jc w:val="center"/>
        <w:rPr>
          <w:b/>
        </w:rPr>
      </w:pPr>
      <w:r w:rsidRPr="00D34FEE">
        <w:rPr>
          <w:b/>
        </w:rPr>
        <w:t xml:space="preserve"> Rozšiřujeme zážitky a učíme se rytmiku zábavnou formou.</w:t>
      </w:r>
      <w:bookmarkEnd w:id="21"/>
    </w:p>
    <w:sectPr w:rsidR="00951D08" w:rsidRPr="00D34FEE">
      <w:footerReference w:type="first" r:id="rId18"/>
      <w:pgSz w:w="11906" w:h="16838"/>
      <w:pgMar w:top="1418" w:right="1418" w:bottom="1077" w:left="1418" w:header="709" w:footer="709" w:gutter="0"/>
      <w:cols w:space="708"/>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48657B" w14:textId="77777777" w:rsidR="0040050E" w:rsidRDefault="0040050E">
      <w:r>
        <w:separator/>
      </w:r>
    </w:p>
  </w:endnote>
  <w:endnote w:type="continuationSeparator" w:id="0">
    <w:p w14:paraId="36AA7A72" w14:textId="77777777" w:rsidR="0040050E" w:rsidRDefault="004005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charset w:val="00"/>
    <w:family w:val="auto"/>
    <w:pitch w:val="default"/>
    <w:embedRegular r:id="rId1" w:fontKey="{6DDAB8EA-25CD-4F27-8365-EBD65CCD226B}"/>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embedRegular r:id="rId2" w:fontKey="{710FF196-8897-4634-8399-E0B1DB0C3DA4}"/>
  </w:font>
  <w:font w:name="Calibri">
    <w:panose1 w:val="020F0502020204030204"/>
    <w:charset w:val="EE"/>
    <w:family w:val="swiss"/>
    <w:pitch w:val="variable"/>
    <w:sig w:usb0="E4002EFF" w:usb1="C000247B" w:usb2="00000009" w:usb3="00000000" w:csb0="000001FF" w:csb1="00000000"/>
    <w:embedRegular r:id="rId3" w:fontKey="{1B70DE98-C808-4455-9929-B78A04CD9048}"/>
    <w:embedBold r:id="rId4" w:fontKey="{3E86063A-0162-44C2-B5E8-6EBC0D0BB869}"/>
    <w:embedItalic r:id="rId5" w:fontKey="{75ADB769-690E-44A5-9062-32D0066EED0D}"/>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embedRegular r:id="rId6" w:fontKey="{58B4D234-6273-4AC9-A1B0-A0373DE519C6}"/>
  </w:font>
  <w:font w:name="Cambria">
    <w:panose1 w:val="02040503050406030204"/>
    <w:charset w:val="EE"/>
    <w:family w:val="roman"/>
    <w:pitch w:val="variable"/>
    <w:sig w:usb0="E00006FF" w:usb1="420024FF" w:usb2="02000000" w:usb3="00000000" w:csb0="0000019F" w:csb1="00000000"/>
    <w:embedRegular r:id="rId7" w:fontKey="{EF292954-25E0-454F-9A01-1D9A6D816A5C}"/>
    <w:embedBold r:id="rId8" w:fontKey="{B0074E9D-E9F0-4C74-BDEA-E06F57222849}"/>
  </w:font>
  <w:font w:name="Calibri Light">
    <w:panose1 w:val="020F0302020204030204"/>
    <w:charset w:val="EE"/>
    <w:family w:val="swiss"/>
    <w:pitch w:val="variable"/>
    <w:sig w:usb0="E4002EFF" w:usb1="C000247B" w:usb2="00000009" w:usb3="00000000" w:csb0="000001FF" w:csb1="00000000"/>
    <w:embedRegular r:id="rId9" w:fontKey="{1D9B9B83-D16D-48B5-BB02-AC3503DB6F88}"/>
  </w:font>
  <w:font w:name="Georgia">
    <w:panose1 w:val="02040502050405020303"/>
    <w:charset w:val="EE"/>
    <w:family w:val="roman"/>
    <w:pitch w:val="variable"/>
    <w:sig w:usb0="00000287" w:usb1="00000000" w:usb2="00000000" w:usb3="00000000" w:csb0="0000009F" w:csb1="00000000"/>
    <w:embedRegular r:id="rId10" w:fontKey="{5EDE7836-68CC-491B-9D4E-DB3F82B69ECC}"/>
    <w:embedItalic r:id="rId11" w:fontKey="{F677B9EB-39FC-46F5-8B0F-2076EB8416F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3186E5" w14:textId="26BB5487" w:rsidR="0008436C" w:rsidRDefault="0008436C">
    <w:pPr>
      <w:pBdr>
        <w:top w:val="nil"/>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Pr>
        <w:color w:val="000000"/>
      </w:rPr>
      <w:fldChar w:fldCharType="separate"/>
    </w:r>
    <w:r w:rsidR="00D34FEE">
      <w:rPr>
        <w:noProof/>
        <w:color w:val="000000"/>
      </w:rPr>
      <w:t>17</w:t>
    </w:r>
    <w:r>
      <w:rPr>
        <w:color w:val="000000"/>
      </w:rPr>
      <w:fldChar w:fldCharType="end"/>
    </w:r>
  </w:p>
  <w:p w14:paraId="323186E6" w14:textId="77777777" w:rsidR="0008436C" w:rsidRDefault="0008436C">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3186E7" w14:textId="77777777" w:rsidR="0008436C" w:rsidRDefault="0008436C">
    <w:pPr>
      <w:pBdr>
        <w:top w:val="nil"/>
        <w:left w:val="nil"/>
        <w:bottom w:val="nil"/>
        <w:right w:val="nil"/>
        <w:between w:val="nil"/>
      </w:pBdr>
      <w:tabs>
        <w:tab w:val="center" w:pos="4536"/>
        <w:tab w:val="right" w:pos="9072"/>
      </w:tabs>
      <w:jc w:val="right"/>
      <w:rPr>
        <w:color w:val="000000"/>
      </w:rPr>
    </w:pPr>
  </w:p>
  <w:p w14:paraId="323186E8" w14:textId="77777777" w:rsidR="0008436C" w:rsidRDefault="0008436C">
    <w:pPr>
      <w:pBdr>
        <w:top w:val="nil"/>
        <w:left w:val="nil"/>
        <w:bottom w:val="nil"/>
        <w:right w:val="nil"/>
        <w:between w:val="nil"/>
      </w:pBdr>
      <w:tabs>
        <w:tab w:val="center" w:pos="4536"/>
        <w:tab w:val="right" w:pos="9072"/>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3186E9" w14:textId="3F29AB14" w:rsidR="0008436C" w:rsidRDefault="0008436C">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D34FEE">
      <w:rPr>
        <w:noProof/>
        <w:color w:val="000000"/>
      </w:rPr>
      <w:t>2</w:t>
    </w:r>
    <w:r>
      <w:rPr>
        <w:color w:val="000000"/>
      </w:rPr>
      <w:fldChar w:fldCharType="end"/>
    </w:r>
  </w:p>
  <w:p w14:paraId="323186EA" w14:textId="77777777" w:rsidR="0008436C" w:rsidRDefault="0008436C">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A6E2BB" w14:textId="77777777" w:rsidR="0040050E" w:rsidRDefault="0040050E">
      <w:r>
        <w:separator/>
      </w:r>
    </w:p>
  </w:footnote>
  <w:footnote w:type="continuationSeparator" w:id="0">
    <w:p w14:paraId="7E2DCA14" w14:textId="77777777" w:rsidR="0040050E" w:rsidRDefault="0040050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755B37"/>
    <w:multiLevelType w:val="multilevel"/>
    <w:tmpl w:val="0F64EE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0393EC4"/>
    <w:multiLevelType w:val="multilevel"/>
    <w:tmpl w:val="5B30B5C2"/>
    <w:lvl w:ilvl="0">
      <w:numFmt w:val="bullet"/>
      <w:pStyle w:val="Nadpis1"/>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83F1333"/>
    <w:multiLevelType w:val="multilevel"/>
    <w:tmpl w:val="8AD6D5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510113D"/>
    <w:multiLevelType w:val="multilevel"/>
    <w:tmpl w:val="F9C0EC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6C7F178E"/>
    <w:multiLevelType w:val="multilevel"/>
    <w:tmpl w:val="A232F7C0"/>
    <w:lvl w:ilvl="0">
      <w:start w:val="1"/>
      <w:numFmt w:val="decimal"/>
      <w:lvlText w:val="%1."/>
      <w:lvlJc w:val="left"/>
      <w:pPr>
        <w:ind w:left="786" w:hanging="360"/>
      </w:pPr>
      <w:rPr>
        <w:rFonts w:ascii="Times New Roman" w:eastAsia="Times New Roman" w:hAnsi="Times New Roman" w:cs="Times New Roman"/>
        <w:b/>
        <w:i w:val="0"/>
        <w:smallCaps w:val="0"/>
        <w:strike w:val="0"/>
        <w:color w:val="548DD4"/>
        <w:u w:val="none"/>
        <w:vertAlign w:val="baseline"/>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1D08"/>
    <w:rsid w:val="0003679C"/>
    <w:rsid w:val="00081B5C"/>
    <w:rsid w:val="0008436C"/>
    <w:rsid w:val="000C7477"/>
    <w:rsid w:val="000D03B7"/>
    <w:rsid w:val="000E2547"/>
    <w:rsid w:val="000F7F5E"/>
    <w:rsid w:val="00181898"/>
    <w:rsid w:val="001A093A"/>
    <w:rsid w:val="001D0E72"/>
    <w:rsid w:val="00235602"/>
    <w:rsid w:val="00236B22"/>
    <w:rsid w:val="0024539F"/>
    <w:rsid w:val="002E333E"/>
    <w:rsid w:val="0040050E"/>
    <w:rsid w:val="005603A4"/>
    <w:rsid w:val="005835E5"/>
    <w:rsid w:val="005B7D77"/>
    <w:rsid w:val="005C189A"/>
    <w:rsid w:val="00614FD0"/>
    <w:rsid w:val="00634164"/>
    <w:rsid w:val="006476B3"/>
    <w:rsid w:val="00683D69"/>
    <w:rsid w:val="00707CFB"/>
    <w:rsid w:val="007148D1"/>
    <w:rsid w:val="0071778F"/>
    <w:rsid w:val="007A1742"/>
    <w:rsid w:val="008437D6"/>
    <w:rsid w:val="008F3478"/>
    <w:rsid w:val="00916988"/>
    <w:rsid w:val="00951D08"/>
    <w:rsid w:val="009924BE"/>
    <w:rsid w:val="00A44619"/>
    <w:rsid w:val="00A4687D"/>
    <w:rsid w:val="00A81849"/>
    <w:rsid w:val="00AB7ABF"/>
    <w:rsid w:val="00AF3963"/>
    <w:rsid w:val="00B35040"/>
    <w:rsid w:val="00B531D1"/>
    <w:rsid w:val="00BC725E"/>
    <w:rsid w:val="00C13115"/>
    <w:rsid w:val="00C56626"/>
    <w:rsid w:val="00CB3D2B"/>
    <w:rsid w:val="00CF1A21"/>
    <w:rsid w:val="00CF2E7C"/>
    <w:rsid w:val="00D2368A"/>
    <w:rsid w:val="00D34FEE"/>
    <w:rsid w:val="00D35ED7"/>
    <w:rsid w:val="00DE408B"/>
    <w:rsid w:val="00E12CEE"/>
    <w:rsid w:val="00E145AD"/>
    <w:rsid w:val="00E256DD"/>
    <w:rsid w:val="00E51CA3"/>
    <w:rsid w:val="00E538AB"/>
    <w:rsid w:val="00E95F9F"/>
    <w:rsid w:val="00F174CD"/>
    <w:rsid w:val="00FA3F2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1814C"/>
  <w15:docId w15:val="{D3CABD4C-CBA3-4F34-B426-3051E1A7E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02449"/>
    <w:pPr>
      <w:suppressAutoHyphens/>
    </w:pPr>
    <w:rPr>
      <w:lang w:eastAsia="zh-CN"/>
    </w:rPr>
  </w:style>
  <w:style w:type="paragraph" w:styleId="Nadpis1">
    <w:name w:val="heading 1"/>
    <w:basedOn w:val="Normln"/>
    <w:next w:val="Normln"/>
    <w:link w:val="Nadpis1Char"/>
    <w:uiPriority w:val="9"/>
    <w:qFormat/>
    <w:rsid w:val="0027665F"/>
    <w:pPr>
      <w:keepNext/>
      <w:numPr>
        <w:numId w:val="1"/>
      </w:numPr>
      <w:spacing w:before="360" w:after="240"/>
      <w:outlineLvl w:val="0"/>
    </w:pPr>
    <w:rPr>
      <w:b/>
      <w:bCs/>
      <w:color w:val="008BB3"/>
      <w:sz w:val="32"/>
    </w:rPr>
  </w:style>
  <w:style w:type="paragraph" w:styleId="Nadpis2">
    <w:name w:val="heading 2"/>
    <w:basedOn w:val="Normln"/>
    <w:next w:val="Normln"/>
    <w:uiPriority w:val="9"/>
    <w:semiHidden/>
    <w:unhideWhenUsed/>
    <w:qFormat/>
    <w:rsid w:val="0027665F"/>
    <w:pPr>
      <w:keepNext/>
      <w:tabs>
        <w:tab w:val="left" w:pos="900"/>
      </w:tabs>
      <w:jc w:val="center"/>
      <w:outlineLvl w:val="1"/>
    </w:pPr>
    <w:rPr>
      <w:b/>
      <w:bCs/>
      <w:i/>
      <w:iCs/>
      <w:color w:val="000000"/>
      <w:sz w:val="32"/>
    </w:rPr>
  </w:style>
  <w:style w:type="paragraph" w:styleId="Nadpis3">
    <w:name w:val="heading 3"/>
    <w:basedOn w:val="Normln"/>
    <w:next w:val="Normln"/>
    <w:uiPriority w:val="9"/>
    <w:semiHidden/>
    <w:unhideWhenUsed/>
    <w:qFormat/>
    <w:rsid w:val="0027665F"/>
    <w:pPr>
      <w:keepNext/>
      <w:tabs>
        <w:tab w:val="left" w:pos="180"/>
        <w:tab w:val="left" w:pos="1440"/>
        <w:tab w:val="left" w:pos="4860"/>
      </w:tabs>
      <w:outlineLvl w:val="2"/>
    </w:pPr>
    <w:rPr>
      <w:b/>
      <w:bCs/>
      <w:i/>
      <w:iCs/>
      <w:color w:val="000000"/>
      <w:sz w:val="28"/>
    </w:rPr>
  </w:style>
  <w:style w:type="paragraph" w:styleId="Nadpis4">
    <w:name w:val="heading 4"/>
    <w:basedOn w:val="Normln"/>
    <w:next w:val="Normln"/>
    <w:uiPriority w:val="9"/>
    <w:semiHidden/>
    <w:unhideWhenUsed/>
    <w:qFormat/>
    <w:rsid w:val="0027665F"/>
    <w:pPr>
      <w:keepNext/>
      <w:spacing w:before="240" w:after="120"/>
      <w:jc w:val="both"/>
      <w:outlineLvl w:val="3"/>
    </w:pPr>
    <w:rPr>
      <w:b/>
      <w:bCs/>
      <w:i/>
      <w:iCs/>
    </w:rPr>
  </w:style>
  <w:style w:type="paragraph" w:styleId="Nadpis5">
    <w:name w:val="heading 5"/>
    <w:basedOn w:val="Normln"/>
    <w:next w:val="Normln"/>
    <w:uiPriority w:val="9"/>
    <w:semiHidden/>
    <w:unhideWhenUsed/>
    <w:qFormat/>
    <w:rsid w:val="0027665F"/>
    <w:pPr>
      <w:keepNext/>
      <w:spacing w:after="60"/>
      <w:jc w:val="both"/>
      <w:outlineLvl w:val="4"/>
    </w:pPr>
    <w:rPr>
      <w:b/>
      <w:bCs/>
    </w:rPr>
  </w:style>
  <w:style w:type="paragraph" w:styleId="Nadpis6">
    <w:name w:val="heading 6"/>
    <w:basedOn w:val="Normln"/>
    <w:next w:val="Normln"/>
    <w:uiPriority w:val="9"/>
    <w:semiHidden/>
    <w:unhideWhenUsed/>
    <w:qFormat/>
    <w:rsid w:val="0027665F"/>
    <w:pPr>
      <w:keepNext/>
      <w:outlineLvl w:val="5"/>
    </w:pPr>
    <w:rPr>
      <w:b/>
      <w:bCs/>
    </w:rPr>
  </w:style>
  <w:style w:type="paragraph" w:styleId="Nadpis7">
    <w:name w:val="heading 7"/>
    <w:basedOn w:val="Normln"/>
    <w:next w:val="Normln"/>
    <w:link w:val="Nadpis7Char"/>
    <w:qFormat/>
    <w:rsid w:val="0027665F"/>
    <w:pPr>
      <w:keepNext/>
      <w:tabs>
        <w:tab w:val="left" w:pos="180"/>
        <w:tab w:val="left" w:pos="1440"/>
        <w:tab w:val="left" w:pos="4860"/>
      </w:tabs>
      <w:outlineLvl w:val="6"/>
    </w:pPr>
    <w:rPr>
      <w:b/>
      <w:bCs/>
      <w:i/>
      <w:iCs/>
      <w:color w:val="000000"/>
    </w:rPr>
  </w:style>
  <w:style w:type="paragraph" w:styleId="Nadpis9">
    <w:name w:val="heading 9"/>
    <w:basedOn w:val="Normln"/>
    <w:next w:val="Normln"/>
    <w:qFormat/>
    <w:rsid w:val="0027665F"/>
    <w:pPr>
      <w:keepNext/>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uiPriority w:val="10"/>
    <w:qFormat/>
    <w:pPr>
      <w:keepNext/>
      <w:keepLines/>
      <w:spacing w:before="480" w:after="120"/>
    </w:pPr>
    <w:rPr>
      <w:b/>
      <w:sz w:val="72"/>
      <w:szCs w:val="72"/>
    </w:rPr>
  </w:style>
  <w:style w:type="character" w:customStyle="1" w:styleId="WW8Num1z0">
    <w:name w:val="WW8Num1z0"/>
    <w:rsid w:val="0027665F"/>
  </w:style>
  <w:style w:type="character" w:customStyle="1" w:styleId="WW8Num1z1">
    <w:name w:val="WW8Num1z1"/>
    <w:rsid w:val="0027665F"/>
  </w:style>
  <w:style w:type="character" w:customStyle="1" w:styleId="WW8Num1z2">
    <w:name w:val="WW8Num1z2"/>
    <w:rsid w:val="0027665F"/>
  </w:style>
  <w:style w:type="character" w:customStyle="1" w:styleId="WW8Num1z3">
    <w:name w:val="WW8Num1z3"/>
    <w:rsid w:val="0027665F"/>
  </w:style>
  <w:style w:type="character" w:customStyle="1" w:styleId="WW8Num1z4">
    <w:name w:val="WW8Num1z4"/>
    <w:rsid w:val="0027665F"/>
  </w:style>
  <w:style w:type="character" w:customStyle="1" w:styleId="WW8Num1z5">
    <w:name w:val="WW8Num1z5"/>
    <w:rsid w:val="0027665F"/>
  </w:style>
  <w:style w:type="character" w:customStyle="1" w:styleId="WW8Num1z6">
    <w:name w:val="WW8Num1z6"/>
    <w:rsid w:val="0027665F"/>
  </w:style>
  <w:style w:type="character" w:customStyle="1" w:styleId="WW8Num1z7">
    <w:name w:val="WW8Num1z7"/>
    <w:rsid w:val="0027665F"/>
  </w:style>
  <w:style w:type="character" w:customStyle="1" w:styleId="WW8Num1z8">
    <w:name w:val="WW8Num1z8"/>
    <w:rsid w:val="0027665F"/>
  </w:style>
  <w:style w:type="character" w:customStyle="1" w:styleId="WW8Num2z0">
    <w:name w:val="WW8Num2z0"/>
    <w:rsid w:val="0027665F"/>
  </w:style>
  <w:style w:type="character" w:customStyle="1" w:styleId="WW8Num2z1">
    <w:name w:val="WW8Num2z1"/>
    <w:rsid w:val="0027665F"/>
  </w:style>
  <w:style w:type="character" w:customStyle="1" w:styleId="WW8Num2z2">
    <w:name w:val="WW8Num2z2"/>
    <w:rsid w:val="0027665F"/>
  </w:style>
  <w:style w:type="character" w:customStyle="1" w:styleId="WW8Num2z3">
    <w:name w:val="WW8Num2z3"/>
    <w:rsid w:val="0027665F"/>
  </w:style>
  <w:style w:type="character" w:customStyle="1" w:styleId="WW8Num2z4">
    <w:name w:val="WW8Num2z4"/>
    <w:rsid w:val="0027665F"/>
  </w:style>
  <w:style w:type="character" w:customStyle="1" w:styleId="WW8Num2z5">
    <w:name w:val="WW8Num2z5"/>
    <w:rsid w:val="0027665F"/>
  </w:style>
  <w:style w:type="character" w:customStyle="1" w:styleId="WW8Num2z6">
    <w:name w:val="WW8Num2z6"/>
    <w:rsid w:val="0027665F"/>
  </w:style>
  <w:style w:type="character" w:customStyle="1" w:styleId="WW8Num2z7">
    <w:name w:val="WW8Num2z7"/>
    <w:rsid w:val="0027665F"/>
  </w:style>
  <w:style w:type="character" w:customStyle="1" w:styleId="WW8Num2z8">
    <w:name w:val="WW8Num2z8"/>
    <w:rsid w:val="0027665F"/>
  </w:style>
  <w:style w:type="character" w:customStyle="1" w:styleId="WW8Num3z0">
    <w:name w:val="WW8Num3z0"/>
    <w:rsid w:val="0027665F"/>
    <w:rPr>
      <w:rFonts w:ascii="Symbol" w:hAnsi="Symbol" w:cs="Symbol" w:hint="default"/>
      <w:sz w:val="22"/>
      <w:szCs w:val="22"/>
    </w:rPr>
  </w:style>
  <w:style w:type="character" w:customStyle="1" w:styleId="WW8Num3z1">
    <w:name w:val="WW8Num3z1"/>
    <w:rsid w:val="0027665F"/>
    <w:rPr>
      <w:rFonts w:ascii="Courier New" w:hAnsi="Courier New" w:cs="Courier New" w:hint="default"/>
    </w:rPr>
  </w:style>
  <w:style w:type="character" w:customStyle="1" w:styleId="WW8Num3z2">
    <w:name w:val="WW8Num3z2"/>
    <w:rsid w:val="0027665F"/>
    <w:rPr>
      <w:rFonts w:ascii="Wingdings" w:hAnsi="Wingdings" w:cs="Wingdings" w:hint="default"/>
    </w:rPr>
  </w:style>
  <w:style w:type="character" w:customStyle="1" w:styleId="WW8Num4z0">
    <w:name w:val="WW8Num4z0"/>
    <w:rsid w:val="0027665F"/>
    <w:rPr>
      <w:rFonts w:hint="default"/>
    </w:rPr>
  </w:style>
  <w:style w:type="character" w:customStyle="1" w:styleId="WW8Num4z1">
    <w:name w:val="WW8Num4z1"/>
    <w:rsid w:val="0027665F"/>
  </w:style>
  <w:style w:type="character" w:customStyle="1" w:styleId="WW8Num4z2">
    <w:name w:val="WW8Num4z2"/>
    <w:rsid w:val="0027665F"/>
  </w:style>
  <w:style w:type="character" w:customStyle="1" w:styleId="WW8Num4z3">
    <w:name w:val="WW8Num4z3"/>
    <w:rsid w:val="0027665F"/>
  </w:style>
  <w:style w:type="character" w:customStyle="1" w:styleId="WW8Num4z4">
    <w:name w:val="WW8Num4z4"/>
    <w:rsid w:val="0027665F"/>
  </w:style>
  <w:style w:type="character" w:customStyle="1" w:styleId="WW8Num4z5">
    <w:name w:val="WW8Num4z5"/>
    <w:rsid w:val="0027665F"/>
  </w:style>
  <w:style w:type="character" w:customStyle="1" w:styleId="WW8Num4z6">
    <w:name w:val="WW8Num4z6"/>
    <w:rsid w:val="0027665F"/>
  </w:style>
  <w:style w:type="character" w:customStyle="1" w:styleId="WW8Num4z7">
    <w:name w:val="WW8Num4z7"/>
    <w:rsid w:val="0027665F"/>
  </w:style>
  <w:style w:type="character" w:customStyle="1" w:styleId="WW8Num4z8">
    <w:name w:val="WW8Num4z8"/>
    <w:rsid w:val="0027665F"/>
  </w:style>
  <w:style w:type="character" w:customStyle="1" w:styleId="WW8Num5z0">
    <w:name w:val="WW8Num5z0"/>
    <w:rsid w:val="0027665F"/>
    <w:rPr>
      <w:rFonts w:ascii="Wingdings" w:hAnsi="Wingdings" w:cs="Wingdings" w:hint="default"/>
    </w:rPr>
  </w:style>
  <w:style w:type="character" w:customStyle="1" w:styleId="WW8Num5z1">
    <w:name w:val="WW8Num5z1"/>
    <w:rsid w:val="0027665F"/>
    <w:rPr>
      <w:rFonts w:ascii="Courier New" w:hAnsi="Courier New" w:cs="Courier New" w:hint="default"/>
    </w:rPr>
  </w:style>
  <w:style w:type="character" w:customStyle="1" w:styleId="WW8Num5z3">
    <w:name w:val="WW8Num5z3"/>
    <w:rsid w:val="0027665F"/>
    <w:rPr>
      <w:rFonts w:ascii="Symbol" w:hAnsi="Symbol" w:cs="Symbol" w:hint="default"/>
    </w:rPr>
  </w:style>
  <w:style w:type="character" w:customStyle="1" w:styleId="WW8Num6z0">
    <w:name w:val="WW8Num6z0"/>
    <w:rsid w:val="0027665F"/>
    <w:rPr>
      <w:rFonts w:ascii="Bookman Old Style" w:hAnsi="Bookman Old Style" w:cs="Bookman Old Style"/>
      <w:sz w:val="22"/>
      <w:szCs w:val="22"/>
    </w:rPr>
  </w:style>
  <w:style w:type="character" w:customStyle="1" w:styleId="WW8Num6z1">
    <w:name w:val="WW8Num6z1"/>
    <w:rsid w:val="0027665F"/>
  </w:style>
  <w:style w:type="character" w:customStyle="1" w:styleId="WW8Num6z2">
    <w:name w:val="WW8Num6z2"/>
    <w:rsid w:val="0027665F"/>
  </w:style>
  <w:style w:type="character" w:customStyle="1" w:styleId="WW8Num6z3">
    <w:name w:val="WW8Num6z3"/>
    <w:rsid w:val="0027665F"/>
  </w:style>
  <w:style w:type="character" w:customStyle="1" w:styleId="WW8Num6z4">
    <w:name w:val="WW8Num6z4"/>
    <w:rsid w:val="0027665F"/>
  </w:style>
  <w:style w:type="character" w:customStyle="1" w:styleId="WW8Num6z5">
    <w:name w:val="WW8Num6z5"/>
    <w:rsid w:val="0027665F"/>
  </w:style>
  <w:style w:type="character" w:customStyle="1" w:styleId="WW8Num6z6">
    <w:name w:val="WW8Num6z6"/>
    <w:rsid w:val="0027665F"/>
  </w:style>
  <w:style w:type="character" w:customStyle="1" w:styleId="WW8Num6z7">
    <w:name w:val="WW8Num6z7"/>
    <w:rsid w:val="0027665F"/>
  </w:style>
  <w:style w:type="character" w:customStyle="1" w:styleId="WW8Num6z8">
    <w:name w:val="WW8Num6z8"/>
    <w:rsid w:val="0027665F"/>
  </w:style>
  <w:style w:type="character" w:customStyle="1" w:styleId="WW8Num7z0">
    <w:name w:val="WW8Num7z0"/>
    <w:rsid w:val="0027665F"/>
    <w:rPr>
      <w:rFonts w:ascii="Symbol" w:hAnsi="Symbol" w:cs="Symbol" w:hint="default"/>
    </w:rPr>
  </w:style>
  <w:style w:type="character" w:customStyle="1" w:styleId="WW8Num7z1">
    <w:name w:val="WW8Num7z1"/>
    <w:rsid w:val="0027665F"/>
    <w:rPr>
      <w:rFonts w:ascii="Courier New" w:hAnsi="Courier New" w:cs="Courier New" w:hint="default"/>
    </w:rPr>
  </w:style>
  <w:style w:type="character" w:customStyle="1" w:styleId="WW8Num7z2">
    <w:name w:val="WW8Num7z2"/>
    <w:rsid w:val="0027665F"/>
    <w:rPr>
      <w:rFonts w:ascii="Wingdings" w:hAnsi="Wingdings" w:cs="Wingdings" w:hint="default"/>
    </w:rPr>
  </w:style>
  <w:style w:type="character" w:customStyle="1" w:styleId="WW8Num8z0">
    <w:name w:val="WW8Num8z0"/>
    <w:rsid w:val="0027665F"/>
    <w:rPr>
      <w:rFonts w:ascii="Symbol" w:hAnsi="Symbol" w:cs="Symbol" w:hint="default"/>
    </w:rPr>
  </w:style>
  <w:style w:type="character" w:customStyle="1" w:styleId="WW8Num8z1">
    <w:name w:val="WW8Num8z1"/>
    <w:rsid w:val="0027665F"/>
    <w:rPr>
      <w:rFonts w:ascii="Courier New" w:hAnsi="Courier New" w:cs="Courier New" w:hint="default"/>
    </w:rPr>
  </w:style>
  <w:style w:type="character" w:customStyle="1" w:styleId="WW8Num8z2">
    <w:name w:val="WW8Num8z2"/>
    <w:rsid w:val="0027665F"/>
    <w:rPr>
      <w:rFonts w:ascii="Wingdings" w:hAnsi="Wingdings" w:cs="Wingdings" w:hint="default"/>
    </w:rPr>
  </w:style>
  <w:style w:type="character" w:customStyle="1" w:styleId="WW8Num9z0">
    <w:name w:val="WW8Num9z0"/>
    <w:rsid w:val="0027665F"/>
  </w:style>
  <w:style w:type="character" w:customStyle="1" w:styleId="WW8Num9z1">
    <w:name w:val="WW8Num9z1"/>
    <w:rsid w:val="0027665F"/>
  </w:style>
  <w:style w:type="character" w:customStyle="1" w:styleId="WW8Num9z2">
    <w:name w:val="WW8Num9z2"/>
    <w:rsid w:val="0027665F"/>
  </w:style>
  <w:style w:type="character" w:customStyle="1" w:styleId="WW8Num9z3">
    <w:name w:val="WW8Num9z3"/>
    <w:rsid w:val="0027665F"/>
  </w:style>
  <w:style w:type="character" w:customStyle="1" w:styleId="WW8Num9z4">
    <w:name w:val="WW8Num9z4"/>
    <w:rsid w:val="0027665F"/>
  </w:style>
  <w:style w:type="character" w:customStyle="1" w:styleId="WW8Num9z5">
    <w:name w:val="WW8Num9z5"/>
    <w:rsid w:val="0027665F"/>
  </w:style>
  <w:style w:type="character" w:customStyle="1" w:styleId="WW8Num9z6">
    <w:name w:val="WW8Num9z6"/>
    <w:rsid w:val="0027665F"/>
  </w:style>
  <w:style w:type="character" w:customStyle="1" w:styleId="WW8Num9z7">
    <w:name w:val="WW8Num9z7"/>
    <w:rsid w:val="0027665F"/>
  </w:style>
  <w:style w:type="character" w:customStyle="1" w:styleId="WW8Num9z8">
    <w:name w:val="WW8Num9z8"/>
    <w:rsid w:val="0027665F"/>
  </w:style>
  <w:style w:type="character" w:customStyle="1" w:styleId="WW8Num10z0">
    <w:name w:val="WW8Num10z0"/>
    <w:rsid w:val="0027665F"/>
    <w:rPr>
      <w:rFonts w:ascii="Symbol" w:hAnsi="Symbol" w:cs="Symbol" w:hint="default"/>
      <w:color w:val="000000"/>
    </w:rPr>
  </w:style>
  <w:style w:type="character" w:customStyle="1" w:styleId="WW8Num10z1">
    <w:name w:val="WW8Num10z1"/>
    <w:rsid w:val="0027665F"/>
    <w:rPr>
      <w:rFonts w:ascii="Courier New" w:hAnsi="Courier New" w:cs="Courier New" w:hint="default"/>
    </w:rPr>
  </w:style>
  <w:style w:type="character" w:customStyle="1" w:styleId="WW8Num10z2">
    <w:name w:val="WW8Num10z2"/>
    <w:rsid w:val="0027665F"/>
    <w:rPr>
      <w:rFonts w:ascii="Wingdings" w:hAnsi="Wingdings" w:cs="Wingdings" w:hint="default"/>
    </w:rPr>
  </w:style>
  <w:style w:type="character" w:customStyle="1" w:styleId="WW8Num11z0">
    <w:name w:val="WW8Num11z0"/>
    <w:rsid w:val="0027665F"/>
    <w:rPr>
      <w:rFonts w:ascii="Times New Roman" w:eastAsia="Calibri" w:hAnsi="Times New Roman" w:cs="Times New Roman" w:hint="default"/>
    </w:rPr>
  </w:style>
  <w:style w:type="character" w:customStyle="1" w:styleId="WW8Num11z1">
    <w:name w:val="WW8Num11z1"/>
    <w:rsid w:val="0027665F"/>
    <w:rPr>
      <w:rFonts w:ascii="Courier New" w:hAnsi="Courier New" w:cs="Courier New" w:hint="default"/>
    </w:rPr>
  </w:style>
  <w:style w:type="character" w:customStyle="1" w:styleId="WW8Num11z2">
    <w:name w:val="WW8Num11z2"/>
    <w:rsid w:val="0027665F"/>
    <w:rPr>
      <w:rFonts w:ascii="Wingdings" w:hAnsi="Wingdings" w:cs="Wingdings" w:hint="default"/>
    </w:rPr>
  </w:style>
  <w:style w:type="character" w:customStyle="1" w:styleId="WW8Num11z3">
    <w:name w:val="WW8Num11z3"/>
    <w:rsid w:val="0027665F"/>
    <w:rPr>
      <w:rFonts w:ascii="Symbol" w:hAnsi="Symbol" w:cs="Symbol" w:hint="default"/>
    </w:rPr>
  </w:style>
  <w:style w:type="character" w:customStyle="1" w:styleId="WW8Num12z0">
    <w:name w:val="WW8Num12z0"/>
    <w:rsid w:val="0027665F"/>
    <w:rPr>
      <w:rFonts w:ascii="Symbol" w:hAnsi="Symbol" w:cs="Symbol" w:hint="default"/>
    </w:rPr>
  </w:style>
  <w:style w:type="character" w:customStyle="1" w:styleId="WW8Num12z1">
    <w:name w:val="WW8Num12z1"/>
    <w:rsid w:val="0027665F"/>
    <w:rPr>
      <w:rFonts w:ascii="Courier New" w:hAnsi="Courier New" w:cs="Courier New" w:hint="default"/>
    </w:rPr>
  </w:style>
  <w:style w:type="character" w:customStyle="1" w:styleId="WW8Num12z2">
    <w:name w:val="WW8Num12z2"/>
    <w:rsid w:val="0027665F"/>
    <w:rPr>
      <w:rFonts w:ascii="Wingdings" w:hAnsi="Wingdings" w:cs="Wingdings" w:hint="default"/>
    </w:rPr>
  </w:style>
  <w:style w:type="character" w:customStyle="1" w:styleId="WW8Num13z0">
    <w:name w:val="WW8Num13z0"/>
    <w:rsid w:val="0027665F"/>
    <w:rPr>
      <w:rFonts w:ascii="Wingdings" w:hAnsi="Wingdings" w:cs="Wingdings" w:hint="default"/>
      <w:highlight w:val="yellow"/>
    </w:rPr>
  </w:style>
  <w:style w:type="character" w:customStyle="1" w:styleId="WW8Num13z1">
    <w:name w:val="WW8Num13z1"/>
    <w:rsid w:val="0027665F"/>
    <w:rPr>
      <w:rFonts w:ascii="Courier New" w:hAnsi="Courier New" w:cs="Courier New" w:hint="default"/>
    </w:rPr>
  </w:style>
  <w:style w:type="character" w:customStyle="1" w:styleId="WW8Num13z3">
    <w:name w:val="WW8Num13z3"/>
    <w:rsid w:val="0027665F"/>
    <w:rPr>
      <w:rFonts w:ascii="Symbol" w:hAnsi="Symbol" w:cs="Symbol" w:hint="default"/>
    </w:rPr>
  </w:style>
  <w:style w:type="character" w:customStyle="1" w:styleId="WW8Num14z0">
    <w:name w:val="WW8Num14z0"/>
    <w:rsid w:val="0027665F"/>
    <w:rPr>
      <w:rFonts w:ascii="Symbol" w:hAnsi="Symbol" w:cs="Symbol" w:hint="default"/>
    </w:rPr>
  </w:style>
  <w:style w:type="character" w:customStyle="1" w:styleId="WW8Num14z1">
    <w:name w:val="WW8Num14z1"/>
    <w:rsid w:val="0027665F"/>
    <w:rPr>
      <w:rFonts w:ascii="Courier New" w:hAnsi="Courier New" w:cs="Courier New" w:hint="default"/>
    </w:rPr>
  </w:style>
  <w:style w:type="character" w:customStyle="1" w:styleId="WW8Num14z2">
    <w:name w:val="WW8Num14z2"/>
    <w:rsid w:val="0027665F"/>
    <w:rPr>
      <w:rFonts w:ascii="Wingdings" w:hAnsi="Wingdings" w:cs="Wingdings" w:hint="default"/>
    </w:rPr>
  </w:style>
  <w:style w:type="character" w:customStyle="1" w:styleId="WW8Num15z0">
    <w:name w:val="WW8Num15z0"/>
    <w:rsid w:val="0027665F"/>
    <w:rPr>
      <w:rFonts w:hint="default"/>
    </w:rPr>
  </w:style>
  <w:style w:type="character" w:customStyle="1" w:styleId="WW8Num15z1">
    <w:name w:val="WW8Num15z1"/>
    <w:rsid w:val="0027665F"/>
  </w:style>
  <w:style w:type="character" w:customStyle="1" w:styleId="WW8Num15z2">
    <w:name w:val="WW8Num15z2"/>
    <w:rsid w:val="0027665F"/>
  </w:style>
  <w:style w:type="character" w:customStyle="1" w:styleId="WW8Num15z3">
    <w:name w:val="WW8Num15z3"/>
    <w:rsid w:val="0027665F"/>
  </w:style>
  <w:style w:type="character" w:customStyle="1" w:styleId="WW8Num15z4">
    <w:name w:val="WW8Num15z4"/>
    <w:rsid w:val="0027665F"/>
  </w:style>
  <w:style w:type="character" w:customStyle="1" w:styleId="WW8Num15z5">
    <w:name w:val="WW8Num15z5"/>
    <w:rsid w:val="0027665F"/>
  </w:style>
  <w:style w:type="character" w:customStyle="1" w:styleId="WW8Num15z6">
    <w:name w:val="WW8Num15z6"/>
    <w:rsid w:val="0027665F"/>
  </w:style>
  <w:style w:type="character" w:customStyle="1" w:styleId="WW8Num15z7">
    <w:name w:val="WW8Num15z7"/>
    <w:rsid w:val="0027665F"/>
  </w:style>
  <w:style w:type="character" w:customStyle="1" w:styleId="WW8Num15z8">
    <w:name w:val="WW8Num15z8"/>
    <w:rsid w:val="0027665F"/>
  </w:style>
  <w:style w:type="character" w:customStyle="1" w:styleId="WW8Num16z0">
    <w:name w:val="WW8Num16z0"/>
    <w:rsid w:val="0027665F"/>
    <w:rPr>
      <w:rFonts w:ascii="Times New Roman" w:eastAsia="Times New Roman" w:hAnsi="Times New Roman" w:cs="Times New Roman" w:hint="default"/>
      <w:highlight w:val="yellow"/>
    </w:rPr>
  </w:style>
  <w:style w:type="character" w:customStyle="1" w:styleId="WW8Num16z1">
    <w:name w:val="WW8Num16z1"/>
    <w:rsid w:val="0027665F"/>
    <w:rPr>
      <w:rFonts w:ascii="Courier New" w:hAnsi="Courier New" w:cs="Courier New" w:hint="default"/>
    </w:rPr>
  </w:style>
  <w:style w:type="character" w:customStyle="1" w:styleId="WW8Num16z2">
    <w:name w:val="WW8Num16z2"/>
    <w:rsid w:val="0027665F"/>
    <w:rPr>
      <w:rFonts w:ascii="Wingdings" w:hAnsi="Wingdings" w:cs="Wingdings" w:hint="default"/>
    </w:rPr>
  </w:style>
  <w:style w:type="character" w:customStyle="1" w:styleId="WW8Num16z3">
    <w:name w:val="WW8Num16z3"/>
    <w:rsid w:val="0027665F"/>
    <w:rPr>
      <w:rFonts w:ascii="Symbol" w:hAnsi="Symbol" w:cs="Symbol" w:hint="default"/>
    </w:rPr>
  </w:style>
  <w:style w:type="character" w:customStyle="1" w:styleId="WW8Num17z0">
    <w:name w:val="WW8Num17z0"/>
    <w:rsid w:val="0027665F"/>
    <w:rPr>
      <w:rFonts w:hint="default"/>
    </w:rPr>
  </w:style>
  <w:style w:type="character" w:customStyle="1" w:styleId="WW8Num17z1">
    <w:name w:val="WW8Num17z1"/>
    <w:rsid w:val="0027665F"/>
  </w:style>
  <w:style w:type="character" w:customStyle="1" w:styleId="WW8Num17z2">
    <w:name w:val="WW8Num17z2"/>
    <w:rsid w:val="0027665F"/>
  </w:style>
  <w:style w:type="character" w:customStyle="1" w:styleId="WW8Num17z3">
    <w:name w:val="WW8Num17z3"/>
    <w:rsid w:val="0027665F"/>
  </w:style>
  <w:style w:type="character" w:customStyle="1" w:styleId="WW8Num17z4">
    <w:name w:val="WW8Num17z4"/>
    <w:rsid w:val="0027665F"/>
  </w:style>
  <w:style w:type="character" w:customStyle="1" w:styleId="WW8Num17z5">
    <w:name w:val="WW8Num17z5"/>
    <w:rsid w:val="0027665F"/>
  </w:style>
  <w:style w:type="character" w:customStyle="1" w:styleId="WW8Num17z6">
    <w:name w:val="WW8Num17z6"/>
    <w:rsid w:val="0027665F"/>
  </w:style>
  <w:style w:type="character" w:customStyle="1" w:styleId="WW8Num17z7">
    <w:name w:val="WW8Num17z7"/>
    <w:rsid w:val="0027665F"/>
  </w:style>
  <w:style w:type="character" w:customStyle="1" w:styleId="WW8Num17z8">
    <w:name w:val="WW8Num17z8"/>
    <w:rsid w:val="0027665F"/>
  </w:style>
  <w:style w:type="character" w:customStyle="1" w:styleId="WW8Num18z0">
    <w:name w:val="WW8Num18z0"/>
    <w:rsid w:val="0027665F"/>
    <w:rPr>
      <w:rFonts w:hint="default"/>
    </w:rPr>
  </w:style>
  <w:style w:type="character" w:customStyle="1" w:styleId="WW8Num18z1">
    <w:name w:val="WW8Num18z1"/>
    <w:rsid w:val="0027665F"/>
  </w:style>
  <w:style w:type="character" w:customStyle="1" w:styleId="WW8Num18z2">
    <w:name w:val="WW8Num18z2"/>
    <w:rsid w:val="0027665F"/>
  </w:style>
  <w:style w:type="character" w:customStyle="1" w:styleId="WW8Num18z3">
    <w:name w:val="WW8Num18z3"/>
    <w:rsid w:val="0027665F"/>
  </w:style>
  <w:style w:type="character" w:customStyle="1" w:styleId="WW8Num18z4">
    <w:name w:val="WW8Num18z4"/>
    <w:rsid w:val="0027665F"/>
  </w:style>
  <w:style w:type="character" w:customStyle="1" w:styleId="WW8Num18z5">
    <w:name w:val="WW8Num18z5"/>
    <w:rsid w:val="0027665F"/>
  </w:style>
  <w:style w:type="character" w:customStyle="1" w:styleId="WW8Num18z6">
    <w:name w:val="WW8Num18z6"/>
    <w:rsid w:val="0027665F"/>
  </w:style>
  <w:style w:type="character" w:customStyle="1" w:styleId="WW8Num18z7">
    <w:name w:val="WW8Num18z7"/>
    <w:rsid w:val="0027665F"/>
  </w:style>
  <w:style w:type="character" w:customStyle="1" w:styleId="WW8Num18z8">
    <w:name w:val="WW8Num18z8"/>
    <w:rsid w:val="0027665F"/>
  </w:style>
  <w:style w:type="character" w:customStyle="1" w:styleId="WW8Num19z0">
    <w:name w:val="WW8Num19z0"/>
    <w:rsid w:val="0027665F"/>
    <w:rPr>
      <w:rFonts w:ascii="Symbol" w:hAnsi="Symbol" w:cs="Symbol" w:hint="default"/>
    </w:rPr>
  </w:style>
  <w:style w:type="character" w:customStyle="1" w:styleId="WW8Num19z1">
    <w:name w:val="WW8Num19z1"/>
    <w:rsid w:val="0027665F"/>
    <w:rPr>
      <w:rFonts w:ascii="Courier New" w:hAnsi="Courier New" w:cs="Courier New" w:hint="default"/>
    </w:rPr>
  </w:style>
  <w:style w:type="character" w:customStyle="1" w:styleId="WW8Num19z2">
    <w:name w:val="WW8Num19z2"/>
    <w:rsid w:val="0027665F"/>
    <w:rPr>
      <w:rFonts w:ascii="Wingdings" w:hAnsi="Wingdings" w:cs="Wingdings" w:hint="default"/>
    </w:rPr>
  </w:style>
  <w:style w:type="character" w:customStyle="1" w:styleId="WW8Num20z0">
    <w:name w:val="WW8Num20z0"/>
    <w:rsid w:val="0027665F"/>
    <w:rPr>
      <w:rFonts w:ascii="Bookman Old Style" w:eastAsia="Times New Roman" w:hAnsi="Bookman Old Style" w:cs="Times New Roman" w:hint="default"/>
    </w:rPr>
  </w:style>
  <w:style w:type="character" w:customStyle="1" w:styleId="WW8Num20z1">
    <w:name w:val="WW8Num20z1"/>
    <w:rsid w:val="0027665F"/>
    <w:rPr>
      <w:rFonts w:ascii="Courier New" w:hAnsi="Courier New" w:cs="Courier New" w:hint="default"/>
    </w:rPr>
  </w:style>
  <w:style w:type="character" w:customStyle="1" w:styleId="WW8Num20z2">
    <w:name w:val="WW8Num20z2"/>
    <w:rsid w:val="0027665F"/>
    <w:rPr>
      <w:rFonts w:ascii="Wingdings" w:hAnsi="Wingdings" w:cs="Wingdings" w:hint="default"/>
    </w:rPr>
  </w:style>
  <w:style w:type="character" w:customStyle="1" w:styleId="WW8Num20z3">
    <w:name w:val="WW8Num20z3"/>
    <w:rsid w:val="0027665F"/>
    <w:rPr>
      <w:rFonts w:ascii="Symbol" w:hAnsi="Symbol" w:cs="Symbol" w:hint="default"/>
    </w:rPr>
  </w:style>
  <w:style w:type="character" w:customStyle="1" w:styleId="WW8Num21z0">
    <w:name w:val="WW8Num21z0"/>
    <w:rsid w:val="0027665F"/>
    <w:rPr>
      <w:rFonts w:hint="default"/>
    </w:rPr>
  </w:style>
  <w:style w:type="character" w:customStyle="1" w:styleId="WW8Num21z1">
    <w:name w:val="WW8Num21z1"/>
    <w:rsid w:val="0027665F"/>
  </w:style>
  <w:style w:type="character" w:customStyle="1" w:styleId="WW8Num21z2">
    <w:name w:val="WW8Num21z2"/>
    <w:rsid w:val="0027665F"/>
  </w:style>
  <w:style w:type="character" w:customStyle="1" w:styleId="WW8Num21z3">
    <w:name w:val="WW8Num21z3"/>
    <w:rsid w:val="0027665F"/>
  </w:style>
  <w:style w:type="character" w:customStyle="1" w:styleId="WW8Num21z4">
    <w:name w:val="WW8Num21z4"/>
    <w:rsid w:val="0027665F"/>
  </w:style>
  <w:style w:type="character" w:customStyle="1" w:styleId="WW8Num21z5">
    <w:name w:val="WW8Num21z5"/>
    <w:rsid w:val="0027665F"/>
  </w:style>
  <w:style w:type="character" w:customStyle="1" w:styleId="WW8Num21z6">
    <w:name w:val="WW8Num21z6"/>
    <w:rsid w:val="0027665F"/>
  </w:style>
  <w:style w:type="character" w:customStyle="1" w:styleId="WW8Num21z7">
    <w:name w:val="WW8Num21z7"/>
    <w:rsid w:val="0027665F"/>
  </w:style>
  <w:style w:type="character" w:customStyle="1" w:styleId="WW8Num21z8">
    <w:name w:val="WW8Num21z8"/>
    <w:rsid w:val="0027665F"/>
  </w:style>
  <w:style w:type="character" w:customStyle="1" w:styleId="WW8Num22z0">
    <w:name w:val="WW8Num22z0"/>
    <w:rsid w:val="0027665F"/>
    <w:rPr>
      <w:rFonts w:ascii="Symbol" w:hAnsi="Symbol" w:cs="Symbol" w:hint="default"/>
    </w:rPr>
  </w:style>
  <w:style w:type="character" w:customStyle="1" w:styleId="WW8Num22z1">
    <w:name w:val="WW8Num22z1"/>
    <w:rsid w:val="0027665F"/>
    <w:rPr>
      <w:rFonts w:ascii="Courier New" w:hAnsi="Courier New" w:cs="Courier New" w:hint="default"/>
    </w:rPr>
  </w:style>
  <w:style w:type="character" w:customStyle="1" w:styleId="WW8Num22z2">
    <w:name w:val="WW8Num22z2"/>
    <w:rsid w:val="0027665F"/>
    <w:rPr>
      <w:rFonts w:ascii="Wingdings" w:hAnsi="Wingdings" w:cs="Wingdings" w:hint="default"/>
    </w:rPr>
  </w:style>
  <w:style w:type="character" w:customStyle="1" w:styleId="WW8Num23z0">
    <w:name w:val="WW8Num23z0"/>
    <w:rsid w:val="0027665F"/>
    <w:rPr>
      <w:rFonts w:ascii="Symbol" w:hAnsi="Symbol" w:cs="Symbol" w:hint="default"/>
    </w:rPr>
  </w:style>
  <w:style w:type="character" w:customStyle="1" w:styleId="WW8Num23z1">
    <w:name w:val="WW8Num23z1"/>
    <w:rsid w:val="0027665F"/>
    <w:rPr>
      <w:rFonts w:ascii="Courier New" w:hAnsi="Courier New" w:cs="Courier New" w:hint="default"/>
    </w:rPr>
  </w:style>
  <w:style w:type="character" w:customStyle="1" w:styleId="WW8Num23z2">
    <w:name w:val="WW8Num23z2"/>
    <w:rsid w:val="0027665F"/>
    <w:rPr>
      <w:rFonts w:ascii="Wingdings" w:hAnsi="Wingdings" w:cs="Wingdings" w:hint="default"/>
    </w:rPr>
  </w:style>
  <w:style w:type="character" w:customStyle="1" w:styleId="WW8Num24z0">
    <w:name w:val="WW8Num24z0"/>
    <w:rsid w:val="0027665F"/>
    <w:rPr>
      <w:rFonts w:hint="default"/>
    </w:rPr>
  </w:style>
  <w:style w:type="character" w:customStyle="1" w:styleId="WW8Num24z1">
    <w:name w:val="WW8Num24z1"/>
    <w:rsid w:val="0027665F"/>
  </w:style>
  <w:style w:type="character" w:customStyle="1" w:styleId="WW8Num24z2">
    <w:name w:val="WW8Num24z2"/>
    <w:rsid w:val="0027665F"/>
  </w:style>
  <w:style w:type="character" w:customStyle="1" w:styleId="WW8Num24z3">
    <w:name w:val="WW8Num24z3"/>
    <w:rsid w:val="0027665F"/>
  </w:style>
  <w:style w:type="character" w:customStyle="1" w:styleId="WW8Num24z4">
    <w:name w:val="WW8Num24z4"/>
    <w:rsid w:val="0027665F"/>
  </w:style>
  <w:style w:type="character" w:customStyle="1" w:styleId="WW8Num24z5">
    <w:name w:val="WW8Num24z5"/>
    <w:rsid w:val="0027665F"/>
  </w:style>
  <w:style w:type="character" w:customStyle="1" w:styleId="WW8Num24z6">
    <w:name w:val="WW8Num24z6"/>
    <w:rsid w:val="0027665F"/>
  </w:style>
  <w:style w:type="character" w:customStyle="1" w:styleId="WW8Num24z7">
    <w:name w:val="WW8Num24z7"/>
    <w:rsid w:val="0027665F"/>
  </w:style>
  <w:style w:type="character" w:customStyle="1" w:styleId="WW8Num24z8">
    <w:name w:val="WW8Num24z8"/>
    <w:rsid w:val="0027665F"/>
  </w:style>
  <w:style w:type="character" w:customStyle="1" w:styleId="WW8Num25z0">
    <w:name w:val="WW8Num25z0"/>
    <w:rsid w:val="0027665F"/>
    <w:rPr>
      <w:rFonts w:ascii="Bookman Old Style" w:eastAsia="Times New Roman" w:hAnsi="Bookman Old Style" w:cs="Times New Roman" w:hint="default"/>
    </w:rPr>
  </w:style>
  <w:style w:type="character" w:customStyle="1" w:styleId="WW8Num25z1">
    <w:name w:val="WW8Num25z1"/>
    <w:rsid w:val="0027665F"/>
    <w:rPr>
      <w:rFonts w:ascii="Courier New" w:hAnsi="Courier New" w:cs="Courier New" w:hint="default"/>
    </w:rPr>
  </w:style>
  <w:style w:type="character" w:customStyle="1" w:styleId="WW8Num25z2">
    <w:name w:val="WW8Num25z2"/>
    <w:rsid w:val="0027665F"/>
    <w:rPr>
      <w:rFonts w:ascii="Wingdings" w:hAnsi="Wingdings" w:cs="Wingdings" w:hint="default"/>
    </w:rPr>
  </w:style>
  <w:style w:type="character" w:customStyle="1" w:styleId="WW8Num25z3">
    <w:name w:val="WW8Num25z3"/>
    <w:rsid w:val="0027665F"/>
    <w:rPr>
      <w:rFonts w:ascii="Symbol" w:hAnsi="Symbol" w:cs="Symbol" w:hint="default"/>
    </w:rPr>
  </w:style>
  <w:style w:type="character" w:customStyle="1" w:styleId="WW8Num26z0">
    <w:name w:val="WW8Num26z0"/>
    <w:rsid w:val="0027665F"/>
    <w:rPr>
      <w:rFonts w:ascii="Symbol" w:hAnsi="Symbol" w:cs="Symbol" w:hint="default"/>
    </w:rPr>
  </w:style>
  <w:style w:type="character" w:customStyle="1" w:styleId="WW8Num26z1">
    <w:name w:val="WW8Num26z1"/>
    <w:rsid w:val="0027665F"/>
    <w:rPr>
      <w:rFonts w:ascii="Courier New" w:hAnsi="Courier New" w:cs="Courier New" w:hint="default"/>
    </w:rPr>
  </w:style>
  <w:style w:type="character" w:customStyle="1" w:styleId="WW8Num26z2">
    <w:name w:val="WW8Num26z2"/>
    <w:rsid w:val="0027665F"/>
    <w:rPr>
      <w:rFonts w:ascii="Wingdings" w:hAnsi="Wingdings" w:cs="Wingdings" w:hint="default"/>
    </w:rPr>
  </w:style>
  <w:style w:type="character" w:customStyle="1" w:styleId="WW8Num27z0">
    <w:name w:val="WW8Num27z0"/>
    <w:rsid w:val="0027665F"/>
    <w:rPr>
      <w:rFonts w:ascii="Times New Roman" w:eastAsia="Times New Roman" w:hAnsi="Times New Roman" w:cs="Times New Roman" w:hint="default"/>
    </w:rPr>
  </w:style>
  <w:style w:type="character" w:customStyle="1" w:styleId="WW8Num27z1">
    <w:name w:val="WW8Num27z1"/>
    <w:rsid w:val="0027665F"/>
    <w:rPr>
      <w:rFonts w:ascii="Courier New" w:hAnsi="Courier New" w:cs="Courier New" w:hint="default"/>
    </w:rPr>
  </w:style>
  <w:style w:type="character" w:customStyle="1" w:styleId="WW8Num27z2">
    <w:name w:val="WW8Num27z2"/>
    <w:rsid w:val="0027665F"/>
    <w:rPr>
      <w:rFonts w:ascii="Wingdings" w:hAnsi="Wingdings" w:cs="Wingdings" w:hint="default"/>
    </w:rPr>
  </w:style>
  <w:style w:type="character" w:customStyle="1" w:styleId="WW8Num27z3">
    <w:name w:val="WW8Num27z3"/>
    <w:rsid w:val="0027665F"/>
    <w:rPr>
      <w:rFonts w:ascii="Symbol" w:hAnsi="Symbol" w:cs="Symbol" w:hint="default"/>
    </w:rPr>
  </w:style>
  <w:style w:type="character" w:customStyle="1" w:styleId="WW8Num28z0">
    <w:name w:val="WW8Num28z0"/>
    <w:rsid w:val="0027665F"/>
    <w:rPr>
      <w:rFonts w:ascii="Bookman Old Style" w:eastAsia="Times New Roman" w:hAnsi="Bookman Old Style" w:cs="Times New Roman" w:hint="default"/>
    </w:rPr>
  </w:style>
  <w:style w:type="character" w:customStyle="1" w:styleId="WW8Num28z1">
    <w:name w:val="WW8Num28z1"/>
    <w:rsid w:val="0027665F"/>
    <w:rPr>
      <w:rFonts w:ascii="Courier New" w:hAnsi="Courier New" w:cs="Courier New" w:hint="default"/>
    </w:rPr>
  </w:style>
  <w:style w:type="character" w:customStyle="1" w:styleId="WW8Num28z2">
    <w:name w:val="WW8Num28z2"/>
    <w:rsid w:val="0027665F"/>
    <w:rPr>
      <w:rFonts w:ascii="Wingdings" w:hAnsi="Wingdings" w:cs="Wingdings" w:hint="default"/>
    </w:rPr>
  </w:style>
  <w:style w:type="character" w:customStyle="1" w:styleId="WW8Num28z3">
    <w:name w:val="WW8Num28z3"/>
    <w:rsid w:val="0027665F"/>
    <w:rPr>
      <w:rFonts w:ascii="Symbol" w:hAnsi="Symbol" w:cs="Symbol" w:hint="default"/>
    </w:rPr>
  </w:style>
  <w:style w:type="character" w:customStyle="1" w:styleId="WW8Num29z0">
    <w:name w:val="WW8Num29z0"/>
    <w:rsid w:val="0027665F"/>
    <w:rPr>
      <w:rFonts w:hint="default"/>
    </w:rPr>
  </w:style>
  <w:style w:type="character" w:customStyle="1" w:styleId="WW8Num29z1">
    <w:name w:val="WW8Num29z1"/>
    <w:rsid w:val="0027665F"/>
  </w:style>
  <w:style w:type="character" w:customStyle="1" w:styleId="WW8Num29z2">
    <w:name w:val="WW8Num29z2"/>
    <w:rsid w:val="0027665F"/>
  </w:style>
  <w:style w:type="character" w:customStyle="1" w:styleId="WW8Num29z3">
    <w:name w:val="WW8Num29z3"/>
    <w:rsid w:val="0027665F"/>
  </w:style>
  <w:style w:type="character" w:customStyle="1" w:styleId="WW8Num29z4">
    <w:name w:val="WW8Num29z4"/>
    <w:rsid w:val="0027665F"/>
  </w:style>
  <w:style w:type="character" w:customStyle="1" w:styleId="WW8Num29z5">
    <w:name w:val="WW8Num29z5"/>
    <w:rsid w:val="0027665F"/>
  </w:style>
  <w:style w:type="character" w:customStyle="1" w:styleId="WW8Num29z6">
    <w:name w:val="WW8Num29z6"/>
    <w:rsid w:val="0027665F"/>
  </w:style>
  <w:style w:type="character" w:customStyle="1" w:styleId="WW8Num29z7">
    <w:name w:val="WW8Num29z7"/>
    <w:rsid w:val="0027665F"/>
  </w:style>
  <w:style w:type="character" w:customStyle="1" w:styleId="WW8Num29z8">
    <w:name w:val="WW8Num29z8"/>
    <w:rsid w:val="0027665F"/>
  </w:style>
  <w:style w:type="character" w:customStyle="1" w:styleId="Standardnpsmoodstavce1">
    <w:name w:val="Standardní písmo odstavce1"/>
    <w:rsid w:val="0027665F"/>
  </w:style>
  <w:style w:type="character" w:styleId="Hypertextovodkaz">
    <w:name w:val="Hyperlink"/>
    <w:uiPriority w:val="99"/>
    <w:rsid w:val="0027665F"/>
    <w:rPr>
      <w:color w:val="0000FF"/>
      <w:u w:val="single"/>
    </w:rPr>
  </w:style>
  <w:style w:type="character" w:styleId="slostrnky">
    <w:name w:val="page number"/>
    <w:basedOn w:val="Standardnpsmoodstavce1"/>
    <w:rsid w:val="0027665F"/>
  </w:style>
  <w:style w:type="character" w:customStyle="1" w:styleId="NormlnwebChar">
    <w:name w:val="Normální (web) Char"/>
    <w:rsid w:val="0027665F"/>
    <w:rPr>
      <w:rFonts w:ascii="Arial Unicode MS" w:eastAsia="Arial Unicode MS" w:hAnsi="Arial Unicode MS" w:cs="Arial Unicode MS"/>
      <w:sz w:val="24"/>
      <w:szCs w:val="24"/>
      <w:lang w:val="cs-CZ" w:bidi="ar-SA"/>
    </w:rPr>
  </w:style>
  <w:style w:type="character" w:styleId="Siln">
    <w:name w:val="Strong"/>
    <w:qFormat/>
    <w:rsid w:val="0027665F"/>
    <w:rPr>
      <w:b/>
      <w:bCs/>
    </w:rPr>
  </w:style>
  <w:style w:type="character" w:customStyle="1" w:styleId="Nadpis5Char">
    <w:name w:val="Nadpis 5 Char"/>
    <w:rsid w:val="0027665F"/>
    <w:rPr>
      <w:b/>
      <w:bCs/>
      <w:sz w:val="24"/>
      <w:szCs w:val="24"/>
    </w:rPr>
  </w:style>
  <w:style w:type="character" w:customStyle="1" w:styleId="ZpatChar">
    <w:name w:val="Zápatí Char"/>
    <w:uiPriority w:val="99"/>
    <w:rsid w:val="0027665F"/>
    <w:rPr>
      <w:sz w:val="24"/>
      <w:szCs w:val="24"/>
    </w:rPr>
  </w:style>
  <w:style w:type="paragraph" w:customStyle="1" w:styleId="Nadpis">
    <w:name w:val="Nadpis"/>
    <w:basedOn w:val="Normln"/>
    <w:next w:val="Zkladntext"/>
    <w:rsid w:val="0027665F"/>
    <w:pPr>
      <w:jc w:val="center"/>
    </w:pPr>
    <w:rPr>
      <w:b/>
      <w:bCs/>
    </w:rPr>
  </w:style>
  <w:style w:type="paragraph" w:styleId="Zkladntext">
    <w:name w:val="Body Text"/>
    <w:basedOn w:val="Normln"/>
    <w:link w:val="ZkladntextChar"/>
    <w:rsid w:val="0027665F"/>
    <w:pPr>
      <w:spacing w:after="60"/>
      <w:jc w:val="both"/>
    </w:pPr>
    <w:rPr>
      <w:b/>
      <w:bCs/>
    </w:rPr>
  </w:style>
  <w:style w:type="paragraph" w:styleId="Seznam">
    <w:name w:val="List"/>
    <w:basedOn w:val="Zkladntext"/>
    <w:rsid w:val="0027665F"/>
    <w:rPr>
      <w:rFonts w:cs="Arial"/>
    </w:rPr>
  </w:style>
  <w:style w:type="paragraph" w:styleId="Titulek">
    <w:name w:val="caption"/>
    <w:basedOn w:val="Normln"/>
    <w:qFormat/>
    <w:rsid w:val="0027665F"/>
    <w:pPr>
      <w:suppressLineNumbers/>
      <w:spacing w:before="120" w:after="120"/>
    </w:pPr>
    <w:rPr>
      <w:rFonts w:cs="Arial"/>
      <w:i/>
      <w:iCs/>
    </w:rPr>
  </w:style>
  <w:style w:type="paragraph" w:customStyle="1" w:styleId="Rejstk">
    <w:name w:val="Rejstřík"/>
    <w:basedOn w:val="Normln"/>
    <w:rsid w:val="0027665F"/>
    <w:pPr>
      <w:suppressLineNumbers/>
    </w:pPr>
    <w:rPr>
      <w:rFonts w:cs="Arial"/>
    </w:rPr>
  </w:style>
  <w:style w:type="paragraph" w:styleId="Zhlav">
    <w:name w:val="header"/>
    <w:basedOn w:val="Normln"/>
    <w:link w:val="ZhlavChar"/>
    <w:rsid w:val="0027665F"/>
    <w:pPr>
      <w:tabs>
        <w:tab w:val="center" w:pos="4536"/>
        <w:tab w:val="right" w:pos="9072"/>
      </w:tabs>
    </w:pPr>
  </w:style>
  <w:style w:type="paragraph" w:customStyle="1" w:styleId="Zkladntext21">
    <w:name w:val="Základní text 21"/>
    <w:basedOn w:val="Normln"/>
    <w:rsid w:val="0027665F"/>
    <w:pPr>
      <w:tabs>
        <w:tab w:val="left" w:pos="180"/>
        <w:tab w:val="left" w:pos="1440"/>
        <w:tab w:val="left" w:pos="4860"/>
      </w:tabs>
    </w:pPr>
    <w:rPr>
      <w:b/>
      <w:bCs/>
      <w:i/>
      <w:iCs/>
      <w:color w:val="000000"/>
    </w:rPr>
  </w:style>
  <w:style w:type="paragraph" w:customStyle="1" w:styleId="xl37">
    <w:name w:val="xl37"/>
    <w:basedOn w:val="Normln"/>
    <w:rsid w:val="0027665F"/>
    <w:pPr>
      <w:pBdr>
        <w:top w:val="none" w:sz="0" w:space="0" w:color="000000"/>
        <w:left w:val="none" w:sz="0" w:space="0" w:color="000000"/>
        <w:bottom w:val="single" w:sz="8" w:space="0" w:color="000000"/>
        <w:right w:val="none" w:sz="0" w:space="0" w:color="000000"/>
      </w:pBdr>
      <w:spacing w:before="280" w:after="280"/>
      <w:jc w:val="center"/>
    </w:pPr>
    <w:rPr>
      <w:rFonts w:ascii="Arial Unicode MS" w:eastAsia="Arial Unicode MS" w:hAnsi="Arial Unicode MS" w:cs="Arial Unicode MS"/>
    </w:rPr>
  </w:style>
  <w:style w:type="paragraph" w:customStyle="1" w:styleId="Zkladntext32">
    <w:name w:val="Základní text 32"/>
    <w:basedOn w:val="Normln"/>
    <w:rsid w:val="0027665F"/>
    <w:pPr>
      <w:tabs>
        <w:tab w:val="left" w:pos="426"/>
        <w:tab w:val="left" w:pos="2835"/>
        <w:tab w:val="left" w:pos="3544"/>
      </w:tabs>
    </w:pPr>
    <w:rPr>
      <w:i/>
      <w:iCs/>
    </w:rPr>
  </w:style>
  <w:style w:type="paragraph" w:styleId="Zkladntextodsazen">
    <w:name w:val="Body Text Indent"/>
    <w:basedOn w:val="Normln"/>
    <w:rsid w:val="0027665F"/>
    <w:pPr>
      <w:ind w:firstLine="708"/>
    </w:pPr>
  </w:style>
  <w:style w:type="paragraph" w:styleId="Normlnweb">
    <w:name w:val="Normal (Web)"/>
    <w:basedOn w:val="Normln"/>
    <w:uiPriority w:val="99"/>
    <w:rsid w:val="0027665F"/>
    <w:pPr>
      <w:spacing w:before="280" w:after="280"/>
    </w:pPr>
    <w:rPr>
      <w:rFonts w:ascii="Arial Unicode MS" w:eastAsia="Arial Unicode MS" w:hAnsi="Arial Unicode MS" w:cs="Arial Unicode MS"/>
    </w:rPr>
  </w:style>
  <w:style w:type="paragraph" w:styleId="Zpat">
    <w:name w:val="footer"/>
    <w:basedOn w:val="Normln"/>
    <w:uiPriority w:val="99"/>
    <w:rsid w:val="0027665F"/>
    <w:pPr>
      <w:tabs>
        <w:tab w:val="center" w:pos="4536"/>
        <w:tab w:val="right" w:pos="9072"/>
      </w:tabs>
    </w:pPr>
  </w:style>
  <w:style w:type="paragraph" w:styleId="Textbubliny">
    <w:name w:val="Balloon Text"/>
    <w:basedOn w:val="Normln"/>
    <w:rsid w:val="0027665F"/>
    <w:rPr>
      <w:rFonts w:ascii="Tahoma" w:hAnsi="Tahoma" w:cs="Tahoma"/>
      <w:sz w:val="16"/>
      <w:szCs w:val="16"/>
    </w:rPr>
  </w:style>
  <w:style w:type="paragraph" w:styleId="FormtovanvHTML">
    <w:name w:val="HTML Preformatted"/>
    <w:basedOn w:val="Normln"/>
    <w:rsid w:val="002766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Odstavecseseznamem">
    <w:name w:val="List Paragraph"/>
    <w:basedOn w:val="Normln"/>
    <w:qFormat/>
    <w:rsid w:val="0027665F"/>
    <w:pPr>
      <w:ind w:left="708"/>
    </w:pPr>
  </w:style>
  <w:style w:type="paragraph" w:customStyle="1" w:styleId="Zkladntext31">
    <w:name w:val="Základní text 31"/>
    <w:basedOn w:val="Normln"/>
    <w:rsid w:val="0027665F"/>
    <w:pPr>
      <w:tabs>
        <w:tab w:val="left" w:pos="426"/>
        <w:tab w:val="left" w:pos="2835"/>
        <w:tab w:val="left" w:pos="3544"/>
      </w:tabs>
    </w:pPr>
    <w:rPr>
      <w:i/>
      <w:iCs/>
    </w:rPr>
  </w:style>
  <w:style w:type="paragraph" w:customStyle="1" w:styleId="Seznamsodrkami1">
    <w:name w:val="Seznam s odrážkami1"/>
    <w:basedOn w:val="Normln"/>
    <w:rsid w:val="0027665F"/>
    <w:pPr>
      <w:spacing w:before="40"/>
    </w:pPr>
    <w:rPr>
      <w:rFonts w:ascii="Calibri" w:eastAsia="Calibri" w:hAnsi="Calibri" w:cs="Calibri"/>
      <w:sz w:val="22"/>
      <w:szCs w:val="22"/>
    </w:rPr>
  </w:style>
  <w:style w:type="paragraph" w:styleId="Obsah2">
    <w:name w:val="toc 2"/>
    <w:basedOn w:val="Normln"/>
    <w:next w:val="Normln"/>
    <w:uiPriority w:val="39"/>
    <w:rsid w:val="0027665F"/>
    <w:pPr>
      <w:ind w:left="240"/>
    </w:pPr>
    <w:rPr>
      <w:rFonts w:ascii="Calibri" w:hAnsi="Calibri" w:cs="Calibri"/>
      <w:smallCaps/>
      <w:sz w:val="20"/>
      <w:szCs w:val="20"/>
    </w:rPr>
  </w:style>
  <w:style w:type="paragraph" w:styleId="Obsah1">
    <w:name w:val="toc 1"/>
    <w:basedOn w:val="Normln"/>
    <w:next w:val="Normln"/>
    <w:uiPriority w:val="39"/>
    <w:rsid w:val="0027665F"/>
    <w:pPr>
      <w:spacing w:before="120" w:after="120"/>
    </w:pPr>
    <w:rPr>
      <w:rFonts w:ascii="Calibri" w:hAnsi="Calibri" w:cs="Calibri"/>
      <w:b/>
      <w:bCs/>
      <w:caps/>
      <w:sz w:val="20"/>
      <w:szCs w:val="20"/>
    </w:rPr>
  </w:style>
  <w:style w:type="paragraph" w:customStyle="1" w:styleId="Vchoz">
    <w:name w:val="Výchozí"/>
    <w:rsid w:val="0027665F"/>
    <w:pPr>
      <w:suppressAutoHyphens/>
      <w:spacing w:after="200" w:line="276" w:lineRule="auto"/>
    </w:pPr>
    <w:rPr>
      <w:color w:val="00000A"/>
      <w:lang w:eastAsia="zh-CN"/>
    </w:rPr>
  </w:style>
  <w:style w:type="paragraph" w:styleId="Hlavikaobsahu">
    <w:name w:val="toa heading"/>
    <w:basedOn w:val="Nadpis1"/>
    <w:next w:val="Normln"/>
    <w:rsid w:val="0027665F"/>
    <w:pPr>
      <w:keepLines/>
      <w:numPr>
        <w:numId w:val="0"/>
      </w:numPr>
      <w:spacing w:before="480" w:after="0" w:line="276" w:lineRule="auto"/>
    </w:pPr>
    <w:rPr>
      <w:rFonts w:ascii="Cambria" w:hAnsi="Cambria"/>
      <w:color w:val="365F91"/>
      <w:sz w:val="28"/>
      <w:szCs w:val="28"/>
    </w:rPr>
  </w:style>
  <w:style w:type="paragraph" w:styleId="Obsah3">
    <w:name w:val="toc 3"/>
    <w:basedOn w:val="Normln"/>
    <w:next w:val="Normln"/>
    <w:uiPriority w:val="39"/>
    <w:rsid w:val="0027665F"/>
    <w:pPr>
      <w:ind w:left="480"/>
    </w:pPr>
    <w:rPr>
      <w:rFonts w:ascii="Calibri" w:hAnsi="Calibri" w:cs="Calibri"/>
      <w:i/>
      <w:iCs/>
      <w:sz w:val="20"/>
      <w:szCs w:val="20"/>
    </w:rPr>
  </w:style>
  <w:style w:type="paragraph" w:styleId="Obsah4">
    <w:name w:val="toc 4"/>
    <w:basedOn w:val="Normln"/>
    <w:next w:val="Normln"/>
    <w:rsid w:val="0027665F"/>
    <w:pPr>
      <w:ind w:left="720"/>
    </w:pPr>
    <w:rPr>
      <w:rFonts w:ascii="Calibri" w:hAnsi="Calibri" w:cs="Calibri"/>
      <w:sz w:val="18"/>
      <w:szCs w:val="18"/>
    </w:rPr>
  </w:style>
  <w:style w:type="paragraph" w:styleId="Obsah5">
    <w:name w:val="toc 5"/>
    <w:basedOn w:val="Normln"/>
    <w:next w:val="Normln"/>
    <w:rsid w:val="0027665F"/>
    <w:pPr>
      <w:ind w:left="960"/>
    </w:pPr>
    <w:rPr>
      <w:rFonts w:ascii="Calibri" w:hAnsi="Calibri" w:cs="Calibri"/>
      <w:sz w:val="18"/>
      <w:szCs w:val="18"/>
    </w:rPr>
  </w:style>
  <w:style w:type="paragraph" w:styleId="Obsah6">
    <w:name w:val="toc 6"/>
    <w:basedOn w:val="Normln"/>
    <w:next w:val="Normln"/>
    <w:rsid w:val="0027665F"/>
    <w:pPr>
      <w:ind w:left="1200"/>
    </w:pPr>
    <w:rPr>
      <w:rFonts w:ascii="Calibri" w:hAnsi="Calibri" w:cs="Calibri"/>
      <w:sz w:val="18"/>
      <w:szCs w:val="18"/>
    </w:rPr>
  </w:style>
  <w:style w:type="paragraph" w:styleId="Obsah7">
    <w:name w:val="toc 7"/>
    <w:basedOn w:val="Normln"/>
    <w:next w:val="Normln"/>
    <w:rsid w:val="0027665F"/>
    <w:pPr>
      <w:ind w:left="1440"/>
    </w:pPr>
    <w:rPr>
      <w:rFonts w:ascii="Calibri" w:hAnsi="Calibri" w:cs="Calibri"/>
      <w:sz w:val="18"/>
      <w:szCs w:val="18"/>
    </w:rPr>
  </w:style>
  <w:style w:type="paragraph" w:styleId="Obsah8">
    <w:name w:val="toc 8"/>
    <w:basedOn w:val="Normln"/>
    <w:next w:val="Normln"/>
    <w:rsid w:val="0027665F"/>
    <w:pPr>
      <w:ind w:left="1680"/>
    </w:pPr>
    <w:rPr>
      <w:rFonts w:ascii="Calibri" w:hAnsi="Calibri" w:cs="Calibri"/>
      <w:sz w:val="18"/>
      <w:szCs w:val="18"/>
    </w:rPr>
  </w:style>
  <w:style w:type="paragraph" w:styleId="Obsah9">
    <w:name w:val="toc 9"/>
    <w:basedOn w:val="Normln"/>
    <w:next w:val="Normln"/>
    <w:rsid w:val="0027665F"/>
    <w:pPr>
      <w:ind w:left="1920"/>
    </w:pPr>
    <w:rPr>
      <w:rFonts w:ascii="Calibri" w:hAnsi="Calibri" w:cs="Calibri"/>
      <w:sz w:val="18"/>
      <w:szCs w:val="18"/>
    </w:rPr>
  </w:style>
  <w:style w:type="paragraph" w:customStyle="1" w:styleId="Obsahtabulky">
    <w:name w:val="Obsah tabulky"/>
    <w:basedOn w:val="Normln"/>
    <w:rsid w:val="0027665F"/>
    <w:pPr>
      <w:suppressLineNumbers/>
    </w:pPr>
  </w:style>
  <w:style w:type="paragraph" w:customStyle="1" w:styleId="Nadpistabulky">
    <w:name w:val="Nadpis tabulky"/>
    <w:basedOn w:val="Obsahtabulky"/>
    <w:rsid w:val="0027665F"/>
    <w:pPr>
      <w:jc w:val="center"/>
    </w:pPr>
    <w:rPr>
      <w:b/>
      <w:bCs/>
    </w:rPr>
  </w:style>
  <w:style w:type="paragraph" w:customStyle="1" w:styleId="Zhlavvlevo">
    <w:name w:val="Záhlaví vlevo"/>
    <w:basedOn w:val="Normln"/>
    <w:rsid w:val="0027665F"/>
    <w:pPr>
      <w:suppressLineNumbers/>
      <w:tabs>
        <w:tab w:val="center" w:pos="4535"/>
        <w:tab w:val="right" w:pos="9070"/>
      </w:tabs>
    </w:pPr>
  </w:style>
  <w:style w:type="paragraph" w:styleId="Zkladntext3">
    <w:name w:val="Body Text 3"/>
    <w:basedOn w:val="Normln"/>
    <w:link w:val="Zkladntext3Char"/>
    <w:uiPriority w:val="99"/>
    <w:unhideWhenUsed/>
    <w:rsid w:val="004E7C12"/>
    <w:pPr>
      <w:spacing w:after="120"/>
    </w:pPr>
    <w:rPr>
      <w:sz w:val="16"/>
      <w:szCs w:val="16"/>
    </w:rPr>
  </w:style>
  <w:style w:type="character" w:customStyle="1" w:styleId="Zkladntext3Char">
    <w:name w:val="Základní text 3 Char"/>
    <w:link w:val="Zkladntext3"/>
    <w:uiPriority w:val="99"/>
    <w:rsid w:val="004E7C12"/>
    <w:rPr>
      <w:sz w:val="16"/>
      <w:szCs w:val="16"/>
      <w:lang w:eastAsia="zh-CN"/>
    </w:rPr>
  </w:style>
  <w:style w:type="table" w:styleId="Mkatabulky">
    <w:name w:val="Table Grid"/>
    <w:basedOn w:val="Normlntabulka"/>
    <w:uiPriority w:val="39"/>
    <w:rsid w:val="00EB5A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unhideWhenUsed/>
    <w:qFormat/>
    <w:rsid w:val="00BD7F9A"/>
    <w:pPr>
      <w:keepLines/>
      <w:numPr>
        <w:numId w:val="0"/>
      </w:numPr>
      <w:suppressAutoHyphens w:val="0"/>
      <w:spacing w:before="240" w:after="0" w:line="259" w:lineRule="auto"/>
      <w:outlineLvl w:val="9"/>
    </w:pPr>
    <w:rPr>
      <w:rFonts w:ascii="Calibri Light" w:hAnsi="Calibri Light"/>
      <w:b w:val="0"/>
      <w:bCs w:val="0"/>
      <w:color w:val="2E74B5"/>
      <w:szCs w:val="32"/>
      <w:lang w:eastAsia="cs-CZ"/>
    </w:rPr>
  </w:style>
  <w:style w:type="character" w:styleId="Odkaznakoment">
    <w:name w:val="annotation reference"/>
    <w:basedOn w:val="Standardnpsmoodstavce"/>
    <w:uiPriority w:val="99"/>
    <w:semiHidden/>
    <w:unhideWhenUsed/>
    <w:rsid w:val="00DC4F8B"/>
    <w:rPr>
      <w:sz w:val="16"/>
      <w:szCs w:val="16"/>
    </w:rPr>
  </w:style>
  <w:style w:type="paragraph" w:styleId="Textkomente">
    <w:name w:val="annotation text"/>
    <w:basedOn w:val="Normln"/>
    <w:link w:val="TextkomenteChar"/>
    <w:uiPriority w:val="99"/>
    <w:semiHidden/>
    <w:unhideWhenUsed/>
    <w:rsid w:val="00DC4F8B"/>
    <w:rPr>
      <w:sz w:val="20"/>
      <w:szCs w:val="20"/>
    </w:rPr>
  </w:style>
  <w:style w:type="character" w:customStyle="1" w:styleId="TextkomenteChar">
    <w:name w:val="Text komentáře Char"/>
    <w:basedOn w:val="Standardnpsmoodstavce"/>
    <w:link w:val="Textkomente"/>
    <w:uiPriority w:val="99"/>
    <w:semiHidden/>
    <w:rsid w:val="00DC4F8B"/>
    <w:rPr>
      <w:lang w:eastAsia="zh-CN"/>
    </w:rPr>
  </w:style>
  <w:style w:type="paragraph" w:styleId="Pedmtkomente">
    <w:name w:val="annotation subject"/>
    <w:basedOn w:val="Textkomente"/>
    <w:next w:val="Textkomente"/>
    <w:link w:val="PedmtkomenteChar"/>
    <w:uiPriority w:val="99"/>
    <w:semiHidden/>
    <w:unhideWhenUsed/>
    <w:rsid w:val="00DC4F8B"/>
    <w:rPr>
      <w:b/>
      <w:bCs/>
    </w:rPr>
  </w:style>
  <w:style w:type="character" w:customStyle="1" w:styleId="PedmtkomenteChar">
    <w:name w:val="Předmět komentáře Char"/>
    <w:basedOn w:val="TextkomenteChar"/>
    <w:link w:val="Pedmtkomente"/>
    <w:uiPriority w:val="99"/>
    <w:semiHidden/>
    <w:rsid w:val="00DC4F8B"/>
    <w:rPr>
      <w:b/>
      <w:bCs/>
      <w:lang w:eastAsia="zh-CN"/>
    </w:rPr>
  </w:style>
  <w:style w:type="character" w:customStyle="1" w:styleId="markedcontent">
    <w:name w:val="markedcontent"/>
    <w:basedOn w:val="Standardnpsmoodstavce"/>
    <w:rsid w:val="001E0208"/>
  </w:style>
  <w:style w:type="paragraph" w:customStyle="1" w:styleId="-wm-msonormal">
    <w:name w:val="-wm-msonormal"/>
    <w:basedOn w:val="Normln"/>
    <w:rsid w:val="00791E82"/>
    <w:pPr>
      <w:suppressAutoHyphens w:val="0"/>
      <w:spacing w:before="100" w:beforeAutospacing="1" w:after="100" w:afterAutospacing="1"/>
    </w:pPr>
    <w:rPr>
      <w:lang w:eastAsia="cs-CZ"/>
    </w:rPr>
  </w:style>
  <w:style w:type="character" w:customStyle="1" w:styleId="ZkladntextChar">
    <w:name w:val="Základní text Char"/>
    <w:basedOn w:val="Standardnpsmoodstavce"/>
    <w:link w:val="Zkladntext"/>
    <w:rsid w:val="009B79B8"/>
    <w:rPr>
      <w:b/>
      <w:bCs/>
      <w:sz w:val="24"/>
      <w:szCs w:val="24"/>
      <w:lang w:eastAsia="zh-CN"/>
    </w:rPr>
  </w:style>
  <w:style w:type="character" w:customStyle="1" w:styleId="Nadpis7Char">
    <w:name w:val="Nadpis 7 Char"/>
    <w:basedOn w:val="Standardnpsmoodstavce"/>
    <w:link w:val="Nadpis7"/>
    <w:rsid w:val="00931012"/>
    <w:rPr>
      <w:b/>
      <w:bCs/>
      <w:i/>
      <w:iCs/>
      <w:color w:val="000000"/>
      <w:sz w:val="24"/>
      <w:szCs w:val="24"/>
      <w:lang w:eastAsia="zh-CN"/>
    </w:rPr>
  </w:style>
  <w:style w:type="character" w:styleId="Zstupntext">
    <w:name w:val="Placeholder Text"/>
    <w:basedOn w:val="Standardnpsmoodstavce"/>
    <w:uiPriority w:val="99"/>
    <w:semiHidden/>
    <w:rsid w:val="00586C7E"/>
    <w:rPr>
      <w:color w:val="808080"/>
    </w:rPr>
  </w:style>
  <w:style w:type="character" w:customStyle="1" w:styleId="Nadpis1Char">
    <w:name w:val="Nadpis 1 Char"/>
    <w:basedOn w:val="Standardnpsmoodstavce"/>
    <w:link w:val="Nadpis1"/>
    <w:rsid w:val="00C1456F"/>
    <w:rPr>
      <w:b/>
      <w:bCs/>
      <w:color w:val="008BB3"/>
      <w:sz w:val="32"/>
      <w:szCs w:val="24"/>
      <w:lang w:eastAsia="zh-CN"/>
    </w:rPr>
  </w:style>
  <w:style w:type="character" w:customStyle="1" w:styleId="ZhlavChar">
    <w:name w:val="Záhlaví Char"/>
    <w:basedOn w:val="Standardnpsmoodstavce"/>
    <w:link w:val="Zhlav"/>
    <w:rsid w:val="00C1456F"/>
    <w:rPr>
      <w:sz w:val="24"/>
      <w:szCs w:val="24"/>
      <w:lang w:eastAsia="zh-CN"/>
    </w:rPr>
  </w:style>
  <w:style w:type="paragraph" w:styleId="Podnadpis">
    <w:name w:val="Subtitle"/>
    <w:basedOn w:val="Normln"/>
    <w:next w:val="Normln"/>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08" w:type="dxa"/>
        <w:right w:w="108" w:type="dxa"/>
      </w:tblCellMar>
    </w:tblPr>
  </w:style>
  <w:style w:type="table" w:customStyle="1" w:styleId="ab">
    <w:basedOn w:val="TableNormal"/>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108" w:type="dxa"/>
        <w:right w:w="108" w:type="dxa"/>
      </w:tblCellMar>
    </w:tblPr>
  </w:style>
  <w:style w:type="table" w:customStyle="1" w:styleId="af4">
    <w:basedOn w:val="TableNormal"/>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08" w:type="dxa"/>
        <w:right w:w="108"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108" w:type="dxa"/>
        <w:right w:w="108" w:type="dxa"/>
      </w:tblCellMar>
    </w:tblPr>
  </w:style>
  <w:style w:type="table" w:customStyle="1" w:styleId="af9">
    <w:basedOn w:val="TableNormal"/>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08" w:type="dxa"/>
        <w:right w:w="108" w:type="dxa"/>
      </w:tblCellMar>
    </w:tblPr>
  </w:style>
  <w:style w:type="table" w:customStyle="1" w:styleId="afb">
    <w:basedOn w:val="TableNormal"/>
    <w:tblPr>
      <w:tblStyleRowBandSize w:val="1"/>
      <w:tblStyleColBandSize w:val="1"/>
      <w:tblCellMar>
        <w:left w:w="108" w:type="dxa"/>
        <w:right w:w="108" w:type="dxa"/>
      </w:tblCellMar>
    </w:tblPr>
  </w:style>
  <w:style w:type="table" w:customStyle="1" w:styleId="afc">
    <w:basedOn w:val="TableNormal"/>
    <w:tblPr>
      <w:tblStyleRowBandSize w:val="1"/>
      <w:tblStyleColBandSize w:val="1"/>
      <w:tblCellMar>
        <w:left w:w="108" w:type="dxa"/>
        <w:right w:w="108" w:type="dxa"/>
      </w:tblCellMar>
    </w:tblPr>
  </w:style>
  <w:style w:type="table" w:customStyle="1" w:styleId="afd">
    <w:basedOn w:val="TableNormal"/>
    <w:tblPr>
      <w:tblStyleRowBandSize w:val="1"/>
      <w:tblStyleColBandSize w:val="1"/>
      <w:tblCellMar>
        <w:left w:w="108" w:type="dxa"/>
        <w:right w:w="108" w:type="dxa"/>
      </w:tblCellMar>
    </w:tblPr>
  </w:style>
  <w:style w:type="table" w:customStyle="1" w:styleId="afe">
    <w:basedOn w:val="TableNormal"/>
    <w:tblPr>
      <w:tblStyleRowBandSize w:val="1"/>
      <w:tblStyleColBandSize w:val="1"/>
      <w:tblCellMar>
        <w:left w:w="108" w:type="dxa"/>
        <w:right w:w="108" w:type="dxa"/>
      </w:tblCellMar>
    </w:tblPr>
  </w:style>
  <w:style w:type="table" w:customStyle="1" w:styleId="aff">
    <w:basedOn w:val="TableNormal"/>
    <w:tblPr>
      <w:tblStyleRowBandSize w:val="1"/>
      <w:tblStyleColBandSize w:val="1"/>
      <w:tblCellMar>
        <w:left w:w="108" w:type="dxa"/>
        <w:right w:w="108" w:type="dxa"/>
      </w:tblCellMar>
    </w:tblPr>
  </w:style>
  <w:style w:type="table" w:customStyle="1" w:styleId="aff0">
    <w:basedOn w:val="TableNormal"/>
    <w:tblPr>
      <w:tblStyleRowBandSize w:val="1"/>
      <w:tblStyleColBandSize w:val="1"/>
      <w:tblCellMar>
        <w:left w:w="108" w:type="dxa"/>
        <w:right w:w="108" w:type="dxa"/>
      </w:tblCellMar>
    </w:tblPr>
  </w:style>
  <w:style w:type="table" w:customStyle="1" w:styleId="aff1">
    <w:basedOn w:val="TableNormal"/>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40Vjd0yKSyIko/QYBXEf1/62A==">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1488</TotalTime>
  <Pages>18</Pages>
  <Words>2545</Words>
  <Characters>15016</Characters>
  <Application>Microsoft Office Word</Application>
  <DocSecurity>0</DocSecurity>
  <Lines>125</Lines>
  <Paragraphs>35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zsrynovice</dc:creator>
  <cp:lastModifiedBy>Kačenky</cp:lastModifiedBy>
  <cp:revision>50</cp:revision>
  <cp:lastPrinted>2024-09-24T08:39:00Z</cp:lastPrinted>
  <dcterms:created xsi:type="dcterms:W3CDTF">2022-12-06T08:35:00Z</dcterms:created>
  <dcterms:modified xsi:type="dcterms:W3CDTF">2024-09-24T09:24:00Z</dcterms:modified>
</cp:coreProperties>
</file>